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0092B" w14:textId="77777777" w:rsidR="00737156" w:rsidRDefault="0040397A" w:rsidP="00737156">
      <w:pPr>
        <w:rPr>
          <w:lang w:eastAsia="en-AU"/>
        </w:rPr>
      </w:pPr>
      <w:bookmarkStart w:id="0" w:name="_Toc11928171"/>
      <w:bookmarkStart w:id="1" w:name="_Toc12198456"/>
      <w:r>
        <w:rPr>
          <w:noProof/>
        </w:rPr>
        <w:drawing>
          <wp:anchor distT="0" distB="0" distL="114300" distR="114300" simplePos="0" relativeHeight="251674624" behindDoc="1" locked="0" layoutInCell="1" allowOverlap="1" wp14:anchorId="338D0E61" wp14:editId="456D5DCE">
            <wp:simplePos x="0" y="0"/>
            <wp:positionH relativeFrom="column">
              <wp:posOffset>-457200</wp:posOffset>
            </wp:positionH>
            <wp:positionV relativeFrom="paragraph">
              <wp:posOffset>-448310</wp:posOffset>
            </wp:positionV>
            <wp:extent cx="6803390" cy="9410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eer Cover-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03390" cy="9410700"/>
                    </a:xfrm>
                    <a:prstGeom prst="rect">
                      <a:avLst/>
                    </a:prstGeom>
                  </pic:spPr>
                </pic:pic>
              </a:graphicData>
            </a:graphic>
            <wp14:sizeRelH relativeFrom="page">
              <wp14:pctWidth>0</wp14:pctWidth>
            </wp14:sizeRelH>
            <wp14:sizeRelV relativeFrom="page">
              <wp14:pctHeight>0</wp14:pctHeight>
            </wp14:sizeRelV>
          </wp:anchor>
        </w:drawing>
      </w:r>
    </w:p>
    <w:p w14:paraId="15BC702B" w14:textId="77777777" w:rsidR="00737156" w:rsidRDefault="00737156" w:rsidP="00737156">
      <w:pPr>
        <w:rPr>
          <w:lang w:eastAsia="en-AU"/>
        </w:rPr>
      </w:pPr>
    </w:p>
    <w:p w14:paraId="7927E846" w14:textId="77777777" w:rsidR="00737156" w:rsidRDefault="00737156" w:rsidP="00737156">
      <w:pPr>
        <w:rPr>
          <w:lang w:eastAsia="en-AU"/>
        </w:rPr>
      </w:pPr>
    </w:p>
    <w:p w14:paraId="0B06D0A6" w14:textId="77777777" w:rsidR="00737156" w:rsidRDefault="00737156" w:rsidP="00737156">
      <w:pPr>
        <w:rPr>
          <w:lang w:eastAsia="en-AU"/>
        </w:rPr>
      </w:pPr>
    </w:p>
    <w:p w14:paraId="1F7F36AA" w14:textId="77777777" w:rsidR="00737156" w:rsidRDefault="00737156" w:rsidP="00737156">
      <w:pPr>
        <w:rPr>
          <w:lang w:eastAsia="en-AU"/>
        </w:rPr>
      </w:pPr>
    </w:p>
    <w:p w14:paraId="6E60E0BC" w14:textId="77777777" w:rsidR="00737156" w:rsidRDefault="00737156" w:rsidP="00737156">
      <w:pPr>
        <w:rPr>
          <w:lang w:eastAsia="en-AU"/>
        </w:rPr>
      </w:pPr>
    </w:p>
    <w:p w14:paraId="159A895B" w14:textId="77777777" w:rsidR="00737156" w:rsidRDefault="00737156" w:rsidP="00737156">
      <w:pPr>
        <w:rPr>
          <w:lang w:eastAsia="en-AU"/>
        </w:rPr>
      </w:pPr>
    </w:p>
    <w:p w14:paraId="649421AD" w14:textId="77777777" w:rsidR="00737156" w:rsidRDefault="00737156" w:rsidP="00737156">
      <w:pPr>
        <w:rPr>
          <w:lang w:eastAsia="en-AU"/>
        </w:rPr>
      </w:pPr>
    </w:p>
    <w:p w14:paraId="21DCDDD7" w14:textId="77777777" w:rsidR="00737156" w:rsidRDefault="00737156" w:rsidP="00737156">
      <w:pPr>
        <w:rPr>
          <w:lang w:eastAsia="en-AU"/>
        </w:rPr>
      </w:pPr>
    </w:p>
    <w:p w14:paraId="31373B7A" w14:textId="77777777" w:rsidR="00737156" w:rsidRDefault="00737156" w:rsidP="00737156">
      <w:pPr>
        <w:rPr>
          <w:lang w:eastAsia="en-AU"/>
        </w:rPr>
      </w:pPr>
    </w:p>
    <w:p w14:paraId="2EF17DE7" w14:textId="77777777" w:rsidR="00737156" w:rsidRDefault="00737156" w:rsidP="00737156">
      <w:pPr>
        <w:rPr>
          <w:lang w:eastAsia="en-AU"/>
        </w:rPr>
      </w:pPr>
    </w:p>
    <w:p w14:paraId="0177E4CF" w14:textId="77777777" w:rsidR="00737156" w:rsidRDefault="00737156" w:rsidP="00737156">
      <w:pPr>
        <w:rPr>
          <w:lang w:eastAsia="en-AU"/>
        </w:rPr>
      </w:pPr>
    </w:p>
    <w:p w14:paraId="6F917D2A" w14:textId="77777777" w:rsidR="00737156" w:rsidRDefault="00737156" w:rsidP="00737156">
      <w:pPr>
        <w:rPr>
          <w:lang w:eastAsia="en-AU"/>
        </w:rPr>
      </w:pPr>
    </w:p>
    <w:p w14:paraId="3B7B954B" w14:textId="77777777" w:rsidR="00737156" w:rsidRDefault="00737156" w:rsidP="00737156">
      <w:pPr>
        <w:rPr>
          <w:lang w:eastAsia="en-AU"/>
        </w:rPr>
      </w:pPr>
    </w:p>
    <w:p w14:paraId="0F1B25F5" w14:textId="77777777" w:rsidR="00737156" w:rsidRDefault="00737156" w:rsidP="00737156">
      <w:pPr>
        <w:rPr>
          <w:lang w:eastAsia="en-AU"/>
        </w:rPr>
      </w:pPr>
    </w:p>
    <w:p w14:paraId="1F8BD4F7" w14:textId="77777777" w:rsidR="00737156" w:rsidRDefault="00737156" w:rsidP="00737156">
      <w:pPr>
        <w:rPr>
          <w:lang w:eastAsia="en-AU"/>
        </w:rPr>
      </w:pPr>
    </w:p>
    <w:p w14:paraId="5275BA9B" w14:textId="77777777" w:rsidR="00737156" w:rsidRDefault="00737156" w:rsidP="00737156">
      <w:pPr>
        <w:rPr>
          <w:lang w:eastAsia="en-AU"/>
        </w:rPr>
      </w:pPr>
    </w:p>
    <w:p w14:paraId="0984B2F7" w14:textId="77777777" w:rsidR="00737156" w:rsidRDefault="00737156" w:rsidP="00737156">
      <w:pPr>
        <w:rPr>
          <w:lang w:eastAsia="en-AU"/>
        </w:rPr>
      </w:pPr>
    </w:p>
    <w:p w14:paraId="42D25B5D" w14:textId="77777777" w:rsidR="00737156" w:rsidRDefault="00737156" w:rsidP="00737156">
      <w:pPr>
        <w:rPr>
          <w:lang w:eastAsia="en-AU"/>
        </w:rPr>
      </w:pPr>
    </w:p>
    <w:p w14:paraId="1B07CA04" w14:textId="77777777" w:rsidR="00737156" w:rsidRDefault="00737156" w:rsidP="00737156">
      <w:pPr>
        <w:rPr>
          <w:lang w:eastAsia="en-AU"/>
        </w:rPr>
      </w:pPr>
    </w:p>
    <w:p w14:paraId="14DDBD05" w14:textId="77777777" w:rsidR="00737156" w:rsidRDefault="00737156" w:rsidP="00737156">
      <w:pPr>
        <w:rPr>
          <w:lang w:eastAsia="en-AU"/>
        </w:rPr>
      </w:pPr>
    </w:p>
    <w:p w14:paraId="19A919D2" w14:textId="77777777" w:rsidR="00737156" w:rsidRDefault="0040397A" w:rsidP="00737156">
      <w:pPr>
        <w:rPr>
          <w:lang w:eastAsia="en-AU"/>
        </w:rPr>
      </w:pPr>
      <w:r>
        <w:rPr>
          <w:noProof/>
        </w:rPr>
        <mc:AlternateContent>
          <mc:Choice Requires="wps">
            <w:drawing>
              <wp:anchor distT="45720" distB="45720" distL="114300" distR="114300" simplePos="0" relativeHeight="251672576" behindDoc="0" locked="0" layoutInCell="1" allowOverlap="1" wp14:anchorId="490193C8" wp14:editId="5C8F4BED">
                <wp:simplePos x="0" y="0"/>
                <wp:positionH relativeFrom="column">
                  <wp:posOffset>771525</wp:posOffset>
                </wp:positionH>
                <wp:positionV relativeFrom="paragraph">
                  <wp:posOffset>40640</wp:posOffset>
                </wp:positionV>
                <wp:extent cx="5295900" cy="609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609600"/>
                        </a:xfrm>
                        <a:prstGeom prst="rect">
                          <a:avLst/>
                        </a:prstGeom>
                        <a:solidFill>
                          <a:srgbClr val="FFFFFF"/>
                        </a:solidFill>
                        <a:ln w="9525">
                          <a:solidFill>
                            <a:srgbClr val="000000"/>
                          </a:solidFill>
                          <a:miter lim="800000"/>
                          <a:headEnd/>
                          <a:tailEnd/>
                        </a:ln>
                      </wps:spPr>
                      <wps:txbx>
                        <w:txbxContent>
                          <w:p w14:paraId="0B7C5FFA" w14:textId="77777777" w:rsidR="00737156" w:rsidRPr="00544866" w:rsidRDefault="00737156" w:rsidP="00737156">
                            <w:pPr>
                              <w:shd w:val="clear" w:color="auto" w:fill="FFFFFF" w:themeFill="background1"/>
                              <w:rPr>
                                <w:rFonts w:ascii="Elephant" w:hAnsi="Elephant"/>
                                <w:color w:val="7030A0"/>
                                <w:sz w:val="56"/>
                                <w:szCs w:val="56"/>
                              </w:rPr>
                            </w:pPr>
                            <w:r w:rsidRPr="00544866">
                              <w:rPr>
                                <w:rFonts w:ascii="Elephant" w:hAnsi="Elephant"/>
                                <w:color w:val="7030A0"/>
                                <w:sz w:val="56"/>
                                <w:szCs w:val="56"/>
                              </w:rPr>
                              <w:t xml:space="preserve">Careers information for July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0193C8" id="_x0000_t202" coordsize="21600,21600" o:spt="202" path="m,l,21600r21600,l21600,xe">
                <v:stroke joinstyle="miter"/>
                <v:path gradientshapeok="t" o:connecttype="rect"/>
              </v:shapetype>
              <v:shape id="Text Box 2" o:spid="_x0000_s1026" type="#_x0000_t202" style="position:absolute;margin-left:60.75pt;margin-top:3.2pt;width:417pt;height:4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">
                <v:textbox>
                  <w:txbxContent>
                    <w:p w14:paraId="0B7C5FFA" w14:textId="77777777" w:rsidR="00737156" w:rsidRPr="00544866" w:rsidRDefault="00737156" w:rsidP="00737156">
                      <w:pPr>
                        <w:shd w:val="clear" w:color="auto" w:fill="FFFFFF" w:themeFill="background1"/>
                        <w:rPr>
                          <w:rFonts w:ascii="Elephant" w:hAnsi="Elephant"/>
                          <w:color w:val="7030A0"/>
                          <w:sz w:val="56"/>
                          <w:szCs w:val="56"/>
                        </w:rPr>
                      </w:pPr>
                      <w:r w:rsidRPr="00544866">
                        <w:rPr>
                          <w:rFonts w:ascii="Elephant" w:hAnsi="Elephant"/>
                          <w:color w:val="7030A0"/>
                          <w:sz w:val="56"/>
                          <w:szCs w:val="56"/>
                        </w:rPr>
                        <w:t xml:space="preserve">Careers information for July </w:t>
                      </w:r>
                    </w:p>
                  </w:txbxContent>
                </v:textbox>
                <w10:wrap type="square"/>
              </v:shape>
            </w:pict>
          </mc:Fallback>
        </mc:AlternateContent>
      </w:r>
    </w:p>
    <w:p w14:paraId="07505F31" w14:textId="77777777" w:rsidR="00737156" w:rsidRDefault="00737156" w:rsidP="00737156">
      <w:pPr>
        <w:rPr>
          <w:lang w:eastAsia="en-AU"/>
        </w:rPr>
      </w:pPr>
    </w:p>
    <w:p w14:paraId="31607C5F" w14:textId="77777777" w:rsidR="0040397A" w:rsidRDefault="0040397A" w:rsidP="0040397A">
      <w:pPr>
        <w:tabs>
          <w:tab w:val="left" w:pos="6525"/>
        </w:tabs>
        <w:rPr>
          <w:lang w:eastAsia="en-AU"/>
        </w:rPr>
      </w:pPr>
    </w:p>
    <w:p w14:paraId="5D900A5F" w14:textId="77777777" w:rsidR="0040397A" w:rsidRDefault="0040397A" w:rsidP="0040397A">
      <w:pPr>
        <w:tabs>
          <w:tab w:val="left" w:pos="6525"/>
        </w:tabs>
        <w:rPr>
          <w:lang w:eastAsia="en-AU"/>
        </w:rPr>
      </w:pPr>
    </w:p>
    <w:p w14:paraId="79EAD1C0" w14:textId="77777777" w:rsidR="0040397A" w:rsidRDefault="0040397A" w:rsidP="0040397A">
      <w:pPr>
        <w:tabs>
          <w:tab w:val="left" w:pos="6525"/>
        </w:tabs>
        <w:rPr>
          <w:lang w:eastAsia="en-AU"/>
        </w:rPr>
      </w:pPr>
    </w:p>
    <w:p w14:paraId="407D9A87" w14:textId="77777777" w:rsidR="0040397A" w:rsidRDefault="0040397A" w:rsidP="0040397A">
      <w:pPr>
        <w:tabs>
          <w:tab w:val="left" w:pos="6525"/>
        </w:tabs>
        <w:rPr>
          <w:lang w:eastAsia="en-AU"/>
        </w:rPr>
      </w:pPr>
    </w:p>
    <w:p w14:paraId="2D9DF68D" w14:textId="77777777" w:rsidR="00737156" w:rsidRDefault="0040397A" w:rsidP="0040397A">
      <w:pPr>
        <w:tabs>
          <w:tab w:val="left" w:pos="6525"/>
        </w:tabs>
        <w:rPr>
          <w:lang w:eastAsia="en-AU"/>
        </w:rPr>
      </w:pPr>
      <w:r>
        <w:rPr>
          <w:lang w:eastAsia="en-AU"/>
        </w:rPr>
        <w:tab/>
      </w:r>
    </w:p>
    <w:p w14:paraId="200839F8" w14:textId="77777777" w:rsidR="00737156" w:rsidRPr="00737156" w:rsidRDefault="00737156" w:rsidP="00737156">
      <w:pPr>
        <w:rPr>
          <w:lang w:eastAsia="en-AU"/>
        </w:rPr>
      </w:pPr>
    </w:p>
    <w:p w14:paraId="76A4A227" w14:textId="77777777" w:rsidR="000D792F" w:rsidRDefault="000D792F" w:rsidP="0040397A">
      <w:pPr>
        <w:pStyle w:val="Heading1"/>
      </w:pPr>
      <w:r w:rsidRPr="000D792F">
        <w:lastRenderedPageBreak/>
        <w:t>Uni</w:t>
      </w:r>
      <w:r w:rsidR="00737156">
        <w:t>versity</w:t>
      </w:r>
      <w:r w:rsidRPr="000D792F">
        <w:t xml:space="preserve"> News</w:t>
      </w:r>
      <w:bookmarkEnd w:id="0"/>
      <w:bookmarkEnd w:id="1"/>
    </w:p>
    <w:p w14:paraId="24EDA1D0" w14:textId="77777777" w:rsidR="000D792F" w:rsidRDefault="000D792F" w:rsidP="000D792F">
      <w:pPr>
        <w:pStyle w:val="Heading2"/>
        <w:ind w:left="142" w:hanging="862"/>
        <w:rPr>
          <w:rFonts w:ascii="Arial" w:hAnsi="Arial" w:cs="Arial"/>
          <w:b/>
          <w:bCs/>
          <w:color w:val="7030A0"/>
          <w:sz w:val="28"/>
          <w:szCs w:val="28"/>
        </w:rPr>
      </w:pPr>
    </w:p>
    <w:p w14:paraId="4B6574EA" w14:textId="77777777" w:rsidR="000D792F" w:rsidRPr="000D792F" w:rsidRDefault="000D792F" w:rsidP="000D792F">
      <w:pPr>
        <w:pStyle w:val="Heading2"/>
        <w:numPr>
          <w:ilvl w:val="0"/>
          <w:numId w:val="2"/>
        </w:numPr>
        <w:ind w:left="0"/>
        <w:rPr>
          <w:rFonts w:ascii="Arial" w:hAnsi="Arial" w:cs="Arial"/>
          <w:b/>
          <w:bCs/>
          <w:color w:val="7030A0"/>
          <w:sz w:val="28"/>
          <w:szCs w:val="28"/>
        </w:rPr>
      </w:pPr>
      <w:r w:rsidRPr="000D792F">
        <w:rPr>
          <w:rFonts w:ascii="Arial" w:hAnsi="Arial" w:cs="Arial"/>
          <w:b/>
          <w:bCs/>
          <w:color w:val="7030A0"/>
          <w:sz w:val="28"/>
          <w:szCs w:val="28"/>
        </w:rPr>
        <w:t>University Open Days</w:t>
      </w:r>
    </w:p>
    <w:p w14:paraId="0E43125F" w14:textId="77777777" w:rsidR="000D792F" w:rsidRDefault="000D792F" w:rsidP="000D792F">
      <w:pPr>
        <w:rPr>
          <w:lang w:eastAsia="en-AU"/>
        </w:rPr>
      </w:pPr>
      <w:r w:rsidRPr="006E73C0">
        <w:rPr>
          <w:lang w:eastAsia="en-AU"/>
        </w:rPr>
        <w:t xml:space="preserve">The open days are brilliant. They are run from late July to </w:t>
      </w:r>
      <w:r>
        <w:rPr>
          <w:lang w:eastAsia="en-AU"/>
        </w:rPr>
        <w:t>l</w:t>
      </w:r>
      <w:r w:rsidRPr="006E73C0">
        <w:rPr>
          <w:lang w:eastAsia="en-AU"/>
        </w:rPr>
        <w:t>ate August</w:t>
      </w:r>
      <w:r>
        <w:rPr>
          <w:lang w:eastAsia="en-AU"/>
        </w:rPr>
        <w:t>. They are a great opportunity to get information on courses, get involved in a range of activities and generally get a feel for student life at that university.</w:t>
      </w:r>
    </w:p>
    <w:tbl>
      <w:tblPr>
        <w:tblStyle w:val="TableGrid"/>
        <w:tblpPr w:leftFromText="180" w:rightFromText="180" w:horzAnchor="margin" w:tblpY="2610"/>
        <w:tblW w:w="0" w:type="auto"/>
        <w:tblLook w:val="04A0" w:firstRow="1" w:lastRow="0" w:firstColumn="1" w:lastColumn="0" w:noHBand="0" w:noVBand="1"/>
      </w:tblPr>
      <w:tblGrid>
        <w:gridCol w:w="2527"/>
        <w:gridCol w:w="6489"/>
      </w:tblGrid>
      <w:tr w:rsidR="000D792F" w14:paraId="7F81B420" w14:textId="77777777" w:rsidTr="0040397A">
        <w:tc>
          <w:tcPr>
            <w:tcW w:w="2527" w:type="dxa"/>
          </w:tcPr>
          <w:p w14:paraId="3E24866D" w14:textId="77777777" w:rsidR="000D792F" w:rsidRPr="00BD4FD7" w:rsidRDefault="000D792F" w:rsidP="0040397A">
            <w:pPr>
              <w:pStyle w:val="Style1"/>
            </w:pPr>
            <w:r w:rsidRPr="00BD4FD7">
              <w:t xml:space="preserve">21 July </w:t>
            </w:r>
          </w:p>
          <w:p w14:paraId="1A45DB1E" w14:textId="77777777" w:rsidR="000D792F" w:rsidRDefault="000D792F" w:rsidP="0040397A">
            <w:pPr>
              <w:pStyle w:val="Style1"/>
            </w:pPr>
            <w:r w:rsidRPr="00BD4FD7">
              <w:t>Curtin</w:t>
            </w:r>
            <w:r>
              <w:t xml:space="preserve"> </w:t>
            </w:r>
          </w:p>
        </w:tc>
        <w:tc>
          <w:tcPr>
            <w:tcW w:w="6489" w:type="dxa"/>
          </w:tcPr>
          <w:p w14:paraId="04F3C75F" w14:textId="77777777" w:rsidR="000D792F" w:rsidRDefault="000D792F" w:rsidP="0040397A">
            <w:pPr>
              <w:shd w:val="clear" w:color="auto" w:fill="FFFFFF"/>
              <w:textAlignment w:val="baseline"/>
              <w:outlineLvl w:val="2"/>
              <w:rPr>
                <w:rFonts w:ascii="inherit" w:eastAsia="Times New Roman" w:hAnsi="inherit" w:cs="Arial"/>
                <w:b/>
                <w:bCs/>
                <w:color w:val="C45911"/>
                <w:sz w:val="36"/>
                <w:szCs w:val="36"/>
                <w:bdr w:val="none" w:sz="0" w:space="0" w:color="auto" w:frame="1"/>
                <w:lang w:eastAsia="en-AU"/>
              </w:rPr>
            </w:pPr>
            <w:r w:rsidRPr="004A0333">
              <w:rPr>
                <w:rFonts w:eastAsia="Times New Roman" w:cs="Arial"/>
                <w:noProof/>
                <w:color w:val="C45911"/>
                <w:sz w:val="30"/>
                <w:szCs w:val="30"/>
                <w:lang w:eastAsia="en-AU"/>
              </w:rPr>
              <w:drawing>
                <wp:anchor distT="0" distB="0" distL="114300" distR="114300" simplePos="0" relativeHeight="251659264" behindDoc="0" locked="0" layoutInCell="1" allowOverlap="1" wp14:anchorId="3E2E0782" wp14:editId="06E2D521">
                  <wp:simplePos x="0" y="0"/>
                  <wp:positionH relativeFrom="column">
                    <wp:posOffset>-5715</wp:posOffset>
                  </wp:positionH>
                  <wp:positionV relativeFrom="paragraph">
                    <wp:posOffset>0</wp:posOffset>
                  </wp:positionV>
                  <wp:extent cx="1819910" cy="1899920"/>
                  <wp:effectExtent l="0" t="0" r="8890" b="5080"/>
                  <wp:wrapSquare wrapText="bothSides"/>
                  <wp:docPr id="27" name="Picture 27" descr="curtin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rtin fu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991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0333">
              <w:rPr>
                <w:rFonts w:ascii="inherit" w:eastAsia="Times New Roman" w:hAnsi="inherit" w:cs="Arial"/>
                <w:b/>
                <w:bCs/>
                <w:color w:val="C45911"/>
                <w:sz w:val="36"/>
                <w:szCs w:val="36"/>
                <w:bdr w:val="none" w:sz="0" w:space="0" w:color="auto" w:frame="1"/>
                <w:lang w:eastAsia="en-AU"/>
              </w:rPr>
              <w:t>Curtin –</w:t>
            </w:r>
          </w:p>
          <w:p w14:paraId="17344734" w14:textId="77777777" w:rsidR="000D792F" w:rsidRDefault="000D792F" w:rsidP="0040397A">
            <w:pPr>
              <w:shd w:val="clear" w:color="auto" w:fill="FFFFFF"/>
              <w:textAlignment w:val="baseline"/>
              <w:outlineLvl w:val="2"/>
              <w:rPr>
                <w:rFonts w:ascii="inherit" w:eastAsia="Times New Roman" w:hAnsi="inherit" w:cs="Arial"/>
                <w:b/>
                <w:bCs/>
                <w:color w:val="C45911"/>
                <w:sz w:val="36"/>
                <w:szCs w:val="36"/>
                <w:bdr w:val="none" w:sz="0" w:space="0" w:color="auto" w:frame="1"/>
                <w:lang w:eastAsia="en-AU"/>
              </w:rPr>
            </w:pPr>
          </w:p>
          <w:p w14:paraId="4B9C5880" w14:textId="77777777" w:rsidR="000D792F" w:rsidRPr="00717257" w:rsidRDefault="000D792F" w:rsidP="0040397A">
            <w:pPr>
              <w:shd w:val="clear" w:color="auto" w:fill="FFFFFF"/>
              <w:textAlignment w:val="baseline"/>
              <w:outlineLvl w:val="2"/>
              <w:rPr>
                <w:rFonts w:ascii="Arial" w:eastAsia="Times New Roman" w:hAnsi="Arial" w:cs="Arial"/>
                <w:color w:val="777777"/>
                <w:sz w:val="30"/>
                <w:szCs w:val="30"/>
                <w:lang w:eastAsia="en-AU"/>
              </w:rPr>
            </w:pPr>
          </w:p>
          <w:p w14:paraId="47FC12B2" w14:textId="77777777" w:rsidR="000D792F" w:rsidRDefault="000D792F" w:rsidP="0040397A">
            <w:pPr>
              <w:rPr>
                <w:rFonts w:eastAsia="Times New Roman" w:cs="Arial"/>
                <w:color w:val="009BC2"/>
                <w:bdr w:val="none" w:sz="0" w:space="0" w:color="auto" w:frame="1"/>
                <w:lang w:eastAsia="en-AU"/>
              </w:rPr>
            </w:pPr>
            <w:r w:rsidRPr="00717257">
              <w:rPr>
                <w:rFonts w:eastAsia="Times New Roman" w:cs="Arial"/>
                <w:color w:val="777777"/>
                <w:lang w:eastAsia="en-AU"/>
              </w:rPr>
              <w:t>Check out Curtin courses </w:t>
            </w:r>
            <w:hyperlink r:id="rId7" w:anchor="linkid=um-homepage-boxes-study" w:tgtFrame="_blank" w:history="1">
              <w:r w:rsidRPr="00717257">
                <w:rPr>
                  <w:rFonts w:eastAsia="Times New Roman" w:cs="Arial"/>
                  <w:color w:val="009BC2"/>
                  <w:bdr w:val="none" w:sz="0" w:space="0" w:color="auto" w:frame="1"/>
                  <w:lang w:eastAsia="en-AU"/>
                </w:rPr>
                <w:t>HERE. </w:t>
              </w:r>
            </w:hyperlink>
          </w:p>
          <w:p w14:paraId="2C661B98" w14:textId="77777777" w:rsidR="000D792F" w:rsidRDefault="000D792F" w:rsidP="0040397A">
            <w:pPr>
              <w:rPr>
                <w:lang w:eastAsia="en-AU"/>
              </w:rPr>
            </w:pPr>
          </w:p>
          <w:p w14:paraId="643D6365" w14:textId="77777777" w:rsidR="000D792F" w:rsidRPr="00404541" w:rsidRDefault="000D792F" w:rsidP="0040397A">
            <w:pPr>
              <w:rPr>
                <w:lang w:eastAsia="en-AU"/>
              </w:rPr>
            </w:pPr>
            <w:r>
              <w:rPr>
                <w:lang w:eastAsia="en-AU"/>
              </w:rPr>
              <w:t xml:space="preserve">Check Open Day Information </w:t>
            </w:r>
            <w:hyperlink r:id="rId8" w:history="1">
              <w:r w:rsidRPr="00FC572F">
                <w:rPr>
                  <w:rStyle w:val="Hyperlink"/>
                  <w:lang w:eastAsia="en-AU"/>
                </w:rPr>
                <w:t>HERE.</w:t>
              </w:r>
            </w:hyperlink>
          </w:p>
          <w:p w14:paraId="221AF6FB" w14:textId="77777777" w:rsidR="000D792F" w:rsidRDefault="000D792F" w:rsidP="0040397A">
            <w:pPr>
              <w:rPr>
                <w:lang w:eastAsia="en-AU"/>
              </w:rPr>
            </w:pPr>
          </w:p>
        </w:tc>
      </w:tr>
      <w:tr w:rsidR="000D792F" w14:paraId="04AB05F7" w14:textId="77777777" w:rsidTr="0040397A">
        <w:tc>
          <w:tcPr>
            <w:tcW w:w="2527" w:type="dxa"/>
          </w:tcPr>
          <w:p w14:paraId="2DE831A1" w14:textId="77777777" w:rsidR="000D792F" w:rsidRDefault="00BF3833" w:rsidP="0040397A">
            <w:pPr>
              <w:pStyle w:val="Style1"/>
            </w:pPr>
            <w:hyperlink r:id="rId9" w:tgtFrame="_blank" w:history="1">
              <w:r w:rsidR="000D792F" w:rsidRPr="00D44C8F">
                <w:t>28 July ECU Joondalup</w:t>
              </w:r>
            </w:hyperlink>
          </w:p>
          <w:p w14:paraId="3FC4A6A9" w14:textId="77777777" w:rsidR="00737156" w:rsidRPr="00D44C8F" w:rsidRDefault="00737156" w:rsidP="0040397A">
            <w:pPr>
              <w:pStyle w:val="Style1"/>
            </w:pPr>
          </w:p>
          <w:p w14:paraId="763A6B92" w14:textId="77777777" w:rsidR="000D792F" w:rsidRDefault="00BF3833" w:rsidP="0040397A">
            <w:pPr>
              <w:pStyle w:val="Style1"/>
            </w:pPr>
            <w:hyperlink r:id="rId10" w:tgtFrame="_blank" w:history="1">
              <w:r w:rsidR="000D792F" w:rsidRPr="00D44C8F">
                <w:t>11 August ECU Mt Lawley </w:t>
              </w:r>
            </w:hyperlink>
          </w:p>
          <w:p w14:paraId="3A3DB980" w14:textId="77777777" w:rsidR="00737156" w:rsidRPr="00D44C8F" w:rsidRDefault="00737156" w:rsidP="0040397A">
            <w:pPr>
              <w:pStyle w:val="Style1"/>
            </w:pPr>
          </w:p>
          <w:p w14:paraId="6D0227E8" w14:textId="77777777" w:rsidR="000D792F" w:rsidRPr="00D44C8F" w:rsidRDefault="00BF3833" w:rsidP="0040397A">
            <w:pPr>
              <w:pStyle w:val="Style1"/>
            </w:pPr>
            <w:hyperlink r:id="rId11" w:tgtFrame="_blank" w:history="1">
              <w:r w:rsidR="000D792F" w:rsidRPr="00D44C8F">
                <w:t>25 August ECU South West</w:t>
              </w:r>
            </w:hyperlink>
          </w:p>
          <w:p w14:paraId="06C1E945" w14:textId="77777777" w:rsidR="000D792F" w:rsidRDefault="000D792F" w:rsidP="0040397A">
            <w:pPr>
              <w:pStyle w:val="Style1"/>
            </w:pPr>
          </w:p>
        </w:tc>
        <w:tc>
          <w:tcPr>
            <w:tcW w:w="6489" w:type="dxa"/>
          </w:tcPr>
          <w:p w14:paraId="581EA474" w14:textId="77777777" w:rsidR="000D792F" w:rsidRDefault="000D792F" w:rsidP="0040397A">
            <w:pPr>
              <w:shd w:val="clear" w:color="auto" w:fill="FFFFFF"/>
              <w:textAlignment w:val="baseline"/>
              <w:outlineLvl w:val="2"/>
              <w:rPr>
                <w:rFonts w:ascii="inherit" w:eastAsia="Times New Roman" w:hAnsi="inherit" w:cs="Arial"/>
                <w:b/>
                <w:bCs/>
                <w:color w:val="C45911"/>
                <w:sz w:val="36"/>
                <w:szCs w:val="36"/>
                <w:bdr w:val="none" w:sz="0" w:space="0" w:color="auto" w:frame="1"/>
                <w:lang w:eastAsia="en-AU"/>
              </w:rPr>
            </w:pPr>
            <w:r w:rsidRPr="004A0333">
              <w:rPr>
                <w:rFonts w:ascii="inherit" w:eastAsia="Times New Roman" w:hAnsi="inherit" w:cs="Arial"/>
                <w:b/>
                <w:bCs/>
                <w:color w:val="C45911"/>
                <w:sz w:val="36"/>
                <w:szCs w:val="36"/>
                <w:bdr w:val="none" w:sz="0" w:space="0" w:color="auto" w:frame="1"/>
                <w:lang w:eastAsia="en-AU"/>
              </w:rPr>
              <w:t xml:space="preserve">ECU </w:t>
            </w:r>
          </w:p>
          <w:p w14:paraId="2A97CC4F" w14:textId="77777777" w:rsidR="000D792F" w:rsidRDefault="000D792F" w:rsidP="0040397A">
            <w:pPr>
              <w:shd w:val="clear" w:color="auto" w:fill="FFFFFF"/>
              <w:textAlignment w:val="baseline"/>
              <w:outlineLvl w:val="2"/>
              <w:rPr>
                <w:rFonts w:ascii="Arial" w:eastAsia="Times New Roman" w:hAnsi="Arial" w:cs="Arial"/>
                <w:b/>
                <w:bCs/>
                <w:color w:val="777777"/>
                <w:sz w:val="29"/>
                <w:szCs w:val="29"/>
                <w:lang w:eastAsia="en-AU"/>
              </w:rPr>
            </w:pPr>
          </w:p>
          <w:p w14:paraId="1C85C832" w14:textId="77777777" w:rsidR="000D792F" w:rsidRDefault="000D792F" w:rsidP="0040397A">
            <w:pPr>
              <w:rPr>
                <w:rFonts w:ascii="inherit" w:hAnsi="inherit"/>
                <w:color w:val="009BC2"/>
                <w:bdr w:val="none" w:sz="0" w:space="0" w:color="auto" w:frame="1"/>
                <w:lang w:eastAsia="en-AU"/>
              </w:rPr>
            </w:pPr>
            <w:r w:rsidRPr="00717257">
              <w:rPr>
                <w:lang w:eastAsia="en-AU"/>
              </w:rPr>
              <w:t>Check out the ECU courses </w:t>
            </w:r>
            <w:hyperlink r:id="rId12" w:history="1">
              <w:r w:rsidRPr="00717257">
                <w:rPr>
                  <w:rFonts w:ascii="inherit" w:hAnsi="inherit"/>
                  <w:color w:val="009BC2"/>
                  <w:bdr w:val="none" w:sz="0" w:space="0" w:color="auto" w:frame="1"/>
                  <w:lang w:eastAsia="en-AU"/>
                </w:rPr>
                <w:t>HERE.</w:t>
              </w:r>
            </w:hyperlink>
          </w:p>
          <w:p w14:paraId="535DE34E" w14:textId="77777777" w:rsidR="000D792F" w:rsidRDefault="000D792F" w:rsidP="0040397A">
            <w:pPr>
              <w:rPr>
                <w:lang w:eastAsia="en-AU"/>
              </w:rPr>
            </w:pPr>
          </w:p>
          <w:p w14:paraId="53E60991" w14:textId="77777777" w:rsidR="000D792F" w:rsidRPr="000E1493" w:rsidRDefault="000D792F" w:rsidP="0040397A">
            <w:pPr>
              <w:widowControl/>
              <w:autoSpaceDE/>
              <w:autoSpaceDN/>
              <w:spacing w:after="160" w:line="252" w:lineRule="auto"/>
              <w:rPr>
                <w:color w:val="404040" w:themeColor="text1" w:themeTint="BF"/>
                <w:bdr w:val="none" w:sz="0" w:space="0" w:color="auto" w:frame="1"/>
                <w:lang w:val="en-AU" w:eastAsia="en-AU"/>
              </w:rPr>
            </w:pPr>
            <w:r w:rsidRPr="000E1493">
              <w:rPr>
                <w:color w:val="404040" w:themeColor="text1" w:themeTint="BF"/>
                <w:bdr w:val="none" w:sz="0" w:space="0" w:color="auto" w:frame="1"/>
                <w:lang w:val="en-AU" w:eastAsia="en-AU"/>
              </w:rPr>
              <w:t xml:space="preserve">Check Open Day Information </w:t>
            </w:r>
            <w:hyperlink r:id="rId13" w:history="1">
              <w:r w:rsidRPr="000E1493">
                <w:rPr>
                  <w:color w:val="0563C1" w:themeColor="hyperlink"/>
                  <w:u w:val="single"/>
                  <w:bdr w:val="none" w:sz="0" w:space="0" w:color="auto" w:frame="1"/>
                  <w:lang w:val="en-AU" w:eastAsia="en-AU"/>
                </w:rPr>
                <w:t>HERE.</w:t>
              </w:r>
            </w:hyperlink>
          </w:p>
          <w:p w14:paraId="3B09DE89" w14:textId="77777777" w:rsidR="000D792F" w:rsidRPr="004A0333" w:rsidRDefault="000D792F" w:rsidP="0040397A">
            <w:pPr>
              <w:shd w:val="clear" w:color="auto" w:fill="FFFFFF"/>
              <w:textAlignment w:val="baseline"/>
              <w:outlineLvl w:val="2"/>
              <w:rPr>
                <w:rFonts w:ascii="Arial" w:eastAsia="Times New Roman" w:hAnsi="Arial" w:cs="Arial"/>
                <w:noProof/>
                <w:color w:val="C45911"/>
                <w:sz w:val="30"/>
                <w:szCs w:val="30"/>
                <w:lang w:eastAsia="en-AU"/>
              </w:rPr>
            </w:pPr>
            <w:r>
              <w:rPr>
                <w:rFonts w:eastAsia="Times New Roman" w:cs="Arial"/>
                <w:noProof/>
                <w:color w:val="C45911"/>
                <w:sz w:val="30"/>
                <w:szCs w:val="30"/>
                <w:lang w:eastAsia="en-AU"/>
              </w:rPr>
              <w:drawing>
                <wp:anchor distT="0" distB="0" distL="114300" distR="114300" simplePos="0" relativeHeight="251660288" behindDoc="0" locked="0" layoutInCell="1" allowOverlap="1" wp14:anchorId="471710BB" wp14:editId="5AE9A32F">
                  <wp:simplePos x="0" y="0"/>
                  <wp:positionH relativeFrom="column">
                    <wp:posOffset>-837</wp:posOffset>
                  </wp:positionH>
                  <wp:positionV relativeFrom="page">
                    <wp:posOffset>4138</wp:posOffset>
                  </wp:positionV>
                  <wp:extent cx="1871345" cy="242633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1345" cy="2426335"/>
                          </a:xfrm>
                          <a:prstGeom prst="rect">
                            <a:avLst/>
                          </a:prstGeom>
                          <a:noFill/>
                        </pic:spPr>
                      </pic:pic>
                    </a:graphicData>
                  </a:graphic>
                </wp:anchor>
              </w:drawing>
            </w:r>
          </w:p>
        </w:tc>
      </w:tr>
      <w:tr w:rsidR="000D792F" w:rsidRPr="005E63B6" w14:paraId="31F61964" w14:textId="77777777" w:rsidTr="0040397A">
        <w:tc>
          <w:tcPr>
            <w:tcW w:w="2527" w:type="dxa"/>
          </w:tcPr>
          <w:p w14:paraId="30108031" w14:textId="77777777" w:rsidR="000D792F" w:rsidRPr="00404541" w:rsidRDefault="00BF3833" w:rsidP="0040397A">
            <w:pPr>
              <w:pStyle w:val="Style1"/>
            </w:pPr>
            <w:hyperlink r:id="rId15" w:tgtFrame="_blank" w:history="1">
              <w:r w:rsidR="000D792F" w:rsidRPr="00404541">
                <w:t>4 August – UWA Open Day Perth and Albany</w:t>
              </w:r>
            </w:hyperlink>
          </w:p>
          <w:p w14:paraId="041298C5" w14:textId="77777777" w:rsidR="000D792F" w:rsidRDefault="000D792F" w:rsidP="0040397A">
            <w:pPr>
              <w:pStyle w:val="Style1"/>
            </w:pPr>
          </w:p>
        </w:tc>
        <w:tc>
          <w:tcPr>
            <w:tcW w:w="6489" w:type="dxa"/>
          </w:tcPr>
          <w:p w14:paraId="587B5D2F" w14:textId="77777777" w:rsidR="000D792F" w:rsidRDefault="000D792F" w:rsidP="0040397A">
            <w:pPr>
              <w:shd w:val="clear" w:color="auto" w:fill="FFFFFF"/>
              <w:textAlignment w:val="baseline"/>
              <w:outlineLvl w:val="2"/>
              <w:rPr>
                <w:rFonts w:ascii="inherit" w:eastAsia="Times New Roman" w:hAnsi="inherit" w:cs="Arial"/>
                <w:b/>
                <w:bCs/>
                <w:color w:val="C45911"/>
                <w:sz w:val="36"/>
                <w:szCs w:val="36"/>
                <w:bdr w:val="none" w:sz="0" w:space="0" w:color="auto" w:frame="1"/>
                <w:lang w:eastAsia="en-AU"/>
              </w:rPr>
            </w:pPr>
            <w:r w:rsidRPr="004A0333">
              <w:rPr>
                <w:rFonts w:eastAsia="Times New Roman" w:cs="Arial"/>
                <w:noProof/>
                <w:color w:val="C45911"/>
                <w:sz w:val="30"/>
                <w:szCs w:val="30"/>
                <w:lang w:eastAsia="en-AU"/>
              </w:rPr>
              <w:drawing>
                <wp:anchor distT="0" distB="0" distL="114300" distR="114300" simplePos="0" relativeHeight="251666432" behindDoc="0" locked="0" layoutInCell="1" allowOverlap="1" wp14:anchorId="6394A8DB" wp14:editId="591EBF03">
                  <wp:simplePos x="0" y="0"/>
                  <wp:positionH relativeFrom="column">
                    <wp:posOffset>-65133</wp:posOffset>
                  </wp:positionH>
                  <wp:positionV relativeFrom="paragraph">
                    <wp:posOffset>104182</wp:posOffset>
                  </wp:positionV>
                  <wp:extent cx="2259414" cy="1315720"/>
                  <wp:effectExtent l="0" t="0" r="7620" b="0"/>
                  <wp:wrapSquare wrapText="bothSides"/>
                  <wp:docPr id="25" name="Picture 25" descr="U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W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9666" cy="1315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0333">
              <w:rPr>
                <w:rFonts w:ascii="inherit" w:eastAsia="Times New Roman" w:hAnsi="inherit" w:cs="Arial"/>
                <w:b/>
                <w:bCs/>
                <w:color w:val="C45911"/>
                <w:sz w:val="36"/>
                <w:szCs w:val="36"/>
                <w:bdr w:val="none" w:sz="0" w:space="0" w:color="auto" w:frame="1"/>
                <w:lang w:eastAsia="en-AU"/>
              </w:rPr>
              <w:t xml:space="preserve">UWA – </w:t>
            </w:r>
          </w:p>
          <w:p w14:paraId="0FB2C6F1" w14:textId="77777777" w:rsidR="000D792F" w:rsidRPr="004A0333" w:rsidRDefault="000D792F" w:rsidP="0040397A">
            <w:pPr>
              <w:shd w:val="clear" w:color="auto" w:fill="FFFFFF"/>
              <w:textAlignment w:val="baseline"/>
              <w:outlineLvl w:val="2"/>
              <w:rPr>
                <w:rFonts w:ascii="Arial" w:eastAsia="Times New Roman" w:hAnsi="Arial" w:cs="Arial"/>
                <w:b/>
                <w:bCs/>
                <w:color w:val="C45911"/>
                <w:sz w:val="29"/>
                <w:szCs w:val="29"/>
                <w:lang w:eastAsia="en-AU"/>
              </w:rPr>
            </w:pPr>
          </w:p>
          <w:p w14:paraId="5886D07C" w14:textId="77777777" w:rsidR="000D792F" w:rsidRPr="00717257" w:rsidRDefault="000D792F" w:rsidP="0040397A">
            <w:pPr>
              <w:shd w:val="clear" w:color="auto" w:fill="FFFFFF"/>
              <w:textAlignment w:val="baseline"/>
              <w:rPr>
                <w:rFonts w:ascii="Arial" w:eastAsia="Times New Roman" w:hAnsi="Arial" w:cs="Arial"/>
                <w:color w:val="777777"/>
                <w:sz w:val="30"/>
                <w:szCs w:val="30"/>
                <w:lang w:eastAsia="en-AU"/>
              </w:rPr>
            </w:pPr>
          </w:p>
          <w:p w14:paraId="46F90315" w14:textId="77777777" w:rsidR="000D792F" w:rsidRDefault="000D792F" w:rsidP="0040397A">
            <w:pPr>
              <w:rPr>
                <w:rFonts w:ascii="inherit" w:hAnsi="inherit"/>
                <w:color w:val="009BC2"/>
                <w:bdr w:val="none" w:sz="0" w:space="0" w:color="auto" w:frame="1"/>
                <w:lang w:eastAsia="en-AU"/>
              </w:rPr>
            </w:pPr>
            <w:r w:rsidRPr="00717257">
              <w:rPr>
                <w:lang w:eastAsia="en-AU"/>
              </w:rPr>
              <w:t>Check out UWA courses </w:t>
            </w:r>
            <w:hyperlink r:id="rId17" w:history="1">
              <w:r w:rsidRPr="00717257">
                <w:rPr>
                  <w:rFonts w:ascii="inherit" w:hAnsi="inherit"/>
                  <w:color w:val="009BC2"/>
                  <w:bdr w:val="none" w:sz="0" w:space="0" w:color="auto" w:frame="1"/>
                  <w:lang w:eastAsia="en-AU"/>
                </w:rPr>
                <w:t>HERE.</w:t>
              </w:r>
            </w:hyperlink>
          </w:p>
          <w:p w14:paraId="59F814E5" w14:textId="77777777" w:rsidR="000D792F" w:rsidRDefault="000D792F" w:rsidP="0040397A">
            <w:pPr>
              <w:rPr>
                <w:lang w:eastAsia="en-AU"/>
              </w:rPr>
            </w:pPr>
          </w:p>
          <w:p w14:paraId="1D466DFC" w14:textId="77777777" w:rsidR="000D792F" w:rsidRPr="005E63B6" w:rsidRDefault="000D792F" w:rsidP="0040397A">
            <w:pPr>
              <w:rPr>
                <w:rFonts w:ascii="Gadugi" w:hAnsi="Gadugi"/>
                <w:lang w:eastAsia="en-AU"/>
              </w:rPr>
            </w:pPr>
            <w:r>
              <w:rPr>
                <w:lang w:eastAsia="en-AU"/>
              </w:rPr>
              <w:t xml:space="preserve">Check Open Day Information </w:t>
            </w:r>
            <w:hyperlink r:id="rId18" w:history="1">
              <w:r w:rsidRPr="006C2B65">
                <w:rPr>
                  <w:rStyle w:val="Hyperlink"/>
                  <w:lang w:eastAsia="en-AU"/>
                </w:rPr>
                <w:t>HERE</w:t>
              </w:r>
            </w:hyperlink>
          </w:p>
        </w:tc>
      </w:tr>
    </w:tbl>
    <w:p w14:paraId="4938D7B0" w14:textId="77777777" w:rsidR="0041702F" w:rsidRDefault="0041702F"/>
    <w:tbl>
      <w:tblPr>
        <w:tblStyle w:val="TableGrid"/>
        <w:tblW w:w="0" w:type="auto"/>
        <w:tblLook w:val="04A0" w:firstRow="1" w:lastRow="0" w:firstColumn="1" w:lastColumn="0" w:noHBand="0" w:noVBand="1"/>
      </w:tblPr>
      <w:tblGrid>
        <w:gridCol w:w="2195"/>
        <w:gridCol w:w="6821"/>
      </w:tblGrid>
      <w:tr w:rsidR="000D792F" w14:paraId="52C5B782" w14:textId="77777777" w:rsidTr="000D792F">
        <w:tc>
          <w:tcPr>
            <w:tcW w:w="2195" w:type="dxa"/>
          </w:tcPr>
          <w:p w14:paraId="24B743EB" w14:textId="77777777" w:rsidR="000D792F" w:rsidRDefault="000D792F" w:rsidP="005E63B6">
            <w:pPr>
              <w:pStyle w:val="Style1"/>
            </w:pPr>
          </w:p>
          <w:p w14:paraId="25B56511" w14:textId="77777777" w:rsidR="000D792F" w:rsidRPr="00CA2628" w:rsidRDefault="00BF3833" w:rsidP="005E63B6">
            <w:pPr>
              <w:pStyle w:val="Style1"/>
            </w:pPr>
            <w:hyperlink r:id="rId19" w:tgtFrame="_blank" w:history="1">
              <w:r w:rsidR="000D792F" w:rsidRPr="00CA2628">
                <w:t>28 July – Murdoch Open Day Perth and Peel</w:t>
              </w:r>
            </w:hyperlink>
          </w:p>
          <w:p w14:paraId="3AF2F6B9" w14:textId="77777777" w:rsidR="000D792F" w:rsidRDefault="000D792F" w:rsidP="005E63B6">
            <w:pPr>
              <w:pStyle w:val="Style1"/>
            </w:pPr>
          </w:p>
        </w:tc>
        <w:tc>
          <w:tcPr>
            <w:tcW w:w="6821" w:type="dxa"/>
          </w:tcPr>
          <w:p w14:paraId="15EFDDDE" w14:textId="77777777" w:rsidR="000D792F" w:rsidRDefault="000D792F" w:rsidP="005E63B6">
            <w:pPr>
              <w:shd w:val="clear" w:color="auto" w:fill="FFFFFF"/>
              <w:textAlignment w:val="baseline"/>
              <w:rPr>
                <w:rFonts w:ascii="inherit" w:eastAsia="Times New Roman" w:hAnsi="inherit" w:cs="Arial"/>
                <w:b/>
                <w:bCs/>
                <w:color w:val="C45911"/>
                <w:sz w:val="36"/>
                <w:szCs w:val="36"/>
                <w:bdr w:val="none" w:sz="0" w:space="0" w:color="auto" w:frame="1"/>
                <w:lang w:eastAsia="en-AU"/>
              </w:rPr>
            </w:pPr>
            <w:r w:rsidRPr="004A0333">
              <w:rPr>
                <w:rFonts w:eastAsia="Times New Roman" w:cs="Arial"/>
                <w:noProof/>
                <w:color w:val="C45911"/>
                <w:sz w:val="30"/>
                <w:szCs w:val="30"/>
                <w:lang w:eastAsia="en-AU"/>
              </w:rPr>
              <w:drawing>
                <wp:anchor distT="0" distB="0" distL="114300" distR="114300" simplePos="0" relativeHeight="251663360" behindDoc="0" locked="0" layoutInCell="1" allowOverlap="1" wp14:anchorId="1643EDEF" wp14:editId="470BA2EB">
                  <wp:simplePos x="0" y="0"/>
                  <wp:positionH relativeFrom="column">
                    <wp:posOffset>-13970</wp:posOffset>
                  </wp:positionH>
                  <wp:positionV relativeFrom="paragraph">
                    <wp:posOffset>81280</wp:posOffset>
                  </wp:positionV>
                  <wp:extent cx="1753235" cy="1734185"/>
                  <wp:effectExtent l="0" t="0" r="0" b="0"/>
                  <wp:wrapSquare wrapText="bothSides"/>
                  <wp:docPr id="22" name="Picture 22" descr="Murd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urdo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3235" cy="173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0333">
              <w:rPr>
                <w:rFonts w:ascii="inherit" w:eastAsia="Times New Roman" w:hAnsi="inherit" w:cs="Arial"/>
                <w:b/>
                <w:bCs/>
                <w:color w:val="C45911"/>
                <w:sz w:val="36"/>
                <w:szCs w:val="36"/>
                <w:bdr w:val="none" w:sz="0" w:space="0" w:color="auto" w:frame="1"/>
                <w:lang w:eastAsia="en-AU"/>
              </w:rPr>
              <w:t xml:space="preserve">Murdoch </w:t>
            </w:r>
          </w:p>
          <w:p w14:paraId="2E1F4C24" w14:textId="77777777" w:rsidR="000D792F" w:rsidRPr="00717257" w:rsidRDefault="000D792F" w:rsidP="005E63B6">
            <w:pPr>
              <w:shd w:val="clear" w:color="auto" w:fill="FFFFFF"/>
              <w:textAlignment w:val="baseline"/>
              <w:rPr>
                <w:rFonts w:ascii="Arial" w:eastAsia="Times New Roman" w:hAnsi="Arial" w:cs="Arial"/>
                <w:color w:val="777777"/>
                <w:sz w:val="30"/>
                <w:szCs w:val="30"/>
                <w:lang w:eastAsia="en-AU"/>
              </w:rPr>
            </w:pPr>
          </w:p>
          <w:p w14:paraId="01B8C74A" w14:textId="77777777" w:rsidR="000D792F" w:rsidRDefault="000D792F" w:rsidP="005E63B6">
            <w:pPr>
              <w:rPr>
                <w:rFonts w:ascii="inherit" w:hAnsi="inherit"/>
                <w:color w:val="009BC2"/>
                <w:bdr w:val="none" w:sz="0" w:space="0" w:color="auto" w:frame="1"/>
                <w:lang w:eastAsia="en-AU"/>
              </w:rPr>
            </w:pPr>
            <w:r w:rsidRPr="00717257">
              <w:rPr>
                <w:lang w:eastAsia="en-AU"/>
              </w:rPr>
              <w:t xml:space="preserve">Check out Murdoch </w:t>
            </w:r>
            <w:r>
              <w:rPr>
                <w:lang w:eastAsia="en-AU"/>
              </w:rPr>
              <w:t>c</w:t>
            </w:r>
            <w:r w:rsidRPr="00717257">
              <w:rPr>
                <w:lang w:eastAsia="en-AU"/>
              </w:rPr>
              <w:t>ourses </w:t>
            </w:r>
            <w:hyperlink r:id="rId21" w:tgtFrame="_blank" w:history="1">
              <w:r w:rsidRPr="00717257">
                <w:rPr>
                  <w:rFonts w:ascii="inherit" w:hAnsi="inherit"/>
                  <w:color w:val="009BC2"/>
                  <w:bdr w:val="none" w:sz="0" w:space="0" w:color="auto" w:frame="1"/>
                  <w:lang w:eastAsia="en-AU"/>
                </w:rPr>
                <w:t>HERE.</w:t>
              </w:r>
            </w:hyperlink>
          </w:p>
          <w:p w14:paraId="28C21CEE" w14:textId="77777777" w:rsidR="000D792F" w:rsidRDefault="000D792F" w:rsidP="005E63B6">
            <w:pPr>
              <w:rPr>
                <w:lang w:eastAsia="en-AU"/>
              </w:rPr>
            </w:pPr>
          </w:p>
          <w:p w14:paraId="39DC8F09" w14:textId="77777777" w:rsidR="000D792F" w:rsidRPr="00717257" w:rsidRDefault="000D792F" w:rsidP="005E63B6">
            <w:pPr>
              <w:rPr>
                <w:lang w:eastAsia="en-AU"/>
              </w:rPr>
            </w:pPr>
            <w:r>
              <w:rPr>
                <w:lang w:eastAsia="en-AU"/>
              </w:rPr>
              <w:t xml:space="preserve">Check Open Day Information </w:t>
            </w:r>
            <w:hyperlink r:id="rId22" w:history="1">
              <w:r w:rsidRPr="006C2B65">
                <w:rPr>
                  <w:rStyle w:val="Hyperlink"/>
                  <w:lang w:eastAsia="en-AU"/>
                </w:rPr>
                <w:t>HERE</w:t>
              </w:r>
            </w:hyperlink>
          </w:p>
          <w:p w14:paraId="5D681C11" w14:textId="77777777" w:rsidR="000D792F" w:rsidRDefault="000D792F" w:rsidP="005E63B6">
            <w:pPr>
              <w:shd w:val="clear" w:color="auto" w:fill="FFFFFF"/>
              <w:textAlignment w:val="baseline"/>
              <w:outlineLvl w:val="2"/>
              <w:rPr>
                <w:rFonts w:ascii="inherit" w:eastAsia="Times New Roman" w:hAnsi="inherit" w:cs="Arial"/>
                <w:b/>
                <w:bCs/>
                <w:color w:val="FF6F61"/>
                <w:sz w:val="36"/>
                <w:szCs w:val="36"/>
                <w:bdr w:val="none" w:sz="0" w:space="0" w:color="auto" w:frame="1"/>
                <w:lang w:eastAsia="en-AU"/>
              </w:rPr>
            </w:pPr>
          </w:p>
          <w:p w14:paraId="7E09A32B" w14:textId="77777777" w:rsidR="000D792F" w:rsidRPr="004A0333" w:rsidRDefault="000D792F" w:rsidP="005E63B6">
            <w:pPr>
              <w:shd w:val="clear" w:color="auto" w:fill="FFFFFF"/>
              <w:textAlignment w:val="baseline"/>
              <w:outlineLvl w:val="2"/>
              <w:rPr>
                <w:rFonts w:ascii="Arial" w:eastAsia="Times New Roman" w:hAnsi="Arial" w:cs="Arial"/>
                <w:noProof/>
                <w:color w:val="C45911"/>
                <w:sz w:val="30"/>
                <w:szCs w:val="30"/>
                <w:lang w:eastAsia="en-AU"/>
              </w:rPr>
            </w:pPr>
          </w:p>
        </w:tc>
      </w:tr>
      <w:tr w:rsidR="000D792F" w14:paraId="39388FF7" w14:textId="77777777" w:rsidTr="000D792F">
        <w:tc>
          <w:tcPr>
            <w:tcW w:w="2195" w:type="dxa"/>
          </w:tcPr>
          <w:p w14:paraId="061DDF0E" w14:textId="77777777" w:rsidR="000D792F" w:rsidRPr="009C281D" w:rsidRDefault="000D792F" w:rsidP="005E63B6">
            <w:pPr>
              <w:pStyle w:val="Style1"/>
            </w:pPr>
          </w:p>
          <w:p w14:paraId="4302D3FC" w14:textId="77777777" w:rsidR="000D792F" w:rsidRPr="009C281D" w:rsidRDefault="00BF3833" w:rsidP="005E63B6">
            <w:pPr>
              <w:pStyle w:val="Style1"/>
            </w:pPr>
            <w:hyperlink r:id="rId23" w:tgtFrame="_blank" w:history="1">
              <w:r w:rsidR="000D792F" w:rsidRPr="009C281D">
                <w:t>11 August – Notre Dame Open Day</w:t>
              </w:r>
            </w:hyperlink>
          </w:p>
          <w:p w14:paraId="5E8B315A" w14:textId="77777777" w:rsidR="000D792F" w:rsidRDefault="000D792F" w:rsidP="005E63B6">
            <w:pPr>
              <w:pStyle w:val="Style1"/>
            </w:pPr>
          </w:p>
        </w:tc>
        <w:tc>
          <w:tcPr>
            <w:tcW w:w="6821" w:type="dxa"/>
          </w:tcPr>
          <w:p w14:paraId="1CF13C7D" w14:textId="77777777" w:rsidR="000D792F" w:rsidRPr="004A0333" w:rsidRDefault="000D792F" w:rsidP="005E63B6">
            <w:pPr>
              <w:shd w:val="clear" w:color="auto" w:fill="FFFFFF"/>
              <w:textAlignment w:val="baseline"/>
              <w:outlineLvl w:val="2"/>
              <w:rPr>
                <w:rFonts w:ascii="Arial" w:eastAsia="Times New Roman" w:hAnsi="Arial" w:cs="Arial"/>
                <w:color w:val="C45911"/>
                <w:sz w:val="30"/>
                <w:szCs w:val="30"/>
                <w:lang w:eastAsia="en-AU"/>
              </w:rPr>
            </w:pPr>
            <w:r w:rsidRPr="004A0333">
              <w:rPr>
                <w:rFonts w:eastAsia="Times New Roman" w:cs="Arial"/>
                <w:noProof/>
                <w:color w:val="C45911"/>
                <w:sz w:val="30"/>
                <w:szCs w:val="30"/>
                <w:lang w:eastAsia="en-AU"/>
              </w:rPr>
              <w:drawing>
                <wp:anchor distT="0" distB="0" distL="114300" distR="114300" simplePos="0" relativeHeight="251664384" behindDoc="0" locked="0" layoutInCell="1" allowOverlap="1" wp14:anchorId="2475FAF2" wp14:editId="5D28ED21">
                  <wp:simplePos x="0" y="0"/>
                  <wp:positionH relativeFrom="column">
                    <wp:posOffset>-65405</wp:posOffset>
                  </wp:positionH>
                  <wp:positionV relativeFrom="paragraph">
                    <wp:posOffset>155575</wp:posOffset>
                  </wp:positionV>
                  <wp:extent cx="1845310" cy="1829435"/>
                  <wp:effectExtent l="0" t="0" r="2540" b="0"/>
                  <wp:wrapSquare wrapText="bothSides"/>
                  <wp:docPr id="23" name="Picture 23" descr="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re Da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5310"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0333">
              <w:rPr>
                <w:rFonts w:ascii="inherit" w:eastAsia="Times New Roman" w:hAnsi="inherit" w:cs="Arial"/>
                <w:b/>
                <w:bCs/>
                <w:color w:val="C45911"/>
                <w:sz w:val="36"/>
                <w:szCs w:val="36"/>
                <w:bdr w:val="none" w:sz="0" w:space="0" w:color="auto" w:frame="1"/>
                <w:lang w:eastAsia="en-AU"/>
              </w:rPr>
              <w:t xml:space="preserve">Notre Dame </w:t>
            </w:r>
          </w:p>
          <w:p w14:paraId="6DAA4560" w14:textId="77777777" w:rsidR="000D792F" w:rsidRPr="00717257" w:rsidRDefault="000D792F" w:rsidP="005E63B6">
            <w:pPr>
              <w:shd w:val="clear" w:color="auto" w:fill="FFFFFF"/>
              <w:textAlignment w:val="baseline"/>
              <w:rPr>
                <w:rFonts w:ascii="Arial" w:eastAsia="Times New Roman" w:hAnsi="Arial" w:cs="Arial"/>
                <w:color w:val="777777"/>
                <w:sz w:val="30"/>
                <w:szCs w:val="30"/>
                <w:lang w:eastAsia="en-AU"/>
              </w:rPr>
            </w:pPr>
          </w:p>
          <w:p w14:paraId="38345608" w14:textId="77777777" w:rsidR="000D792F" w:rsidRDefault="000D792F" w:rsidP="005E63B6">
            <w:pPr>
              <w:rPr>
                <w:rFonts w:eastAsia="Times New Roman" w:cs="Arial"/>
                <w:color w:val="009BC2"/>
                <w:bdr w:val="none" w:sz="0" w:space="0" w:color="auto" w:frame="1"/>
                <w:lang w:eastAsia="en-AU"/>
              </w:rPr>
            </w:pPr>
            <w:r w:rsidRPr="005E63B6">
              <w:rPr>
                <w:rFonts w:eastAsia="Times New Roman" w:cs="Arial"/>
                <w:lang w:eastAsia="en-AU"/>
              </w:rPr>
              <w:t>Check out Notre Dame courses </w:t>
            </w:r>
            <w:hyperlink r:id="rId25" w:tgtFrame="_blank" w:history="1">
              <w:r w:rsidRPr="00792443">
                <w:rPr>
                  <w:rFonts w:eastAsia="Times New Roman" w:cs="Arial"/>
                  <w:color w:val="009BC2"/>
                  <w:bdr w:val="none" w:sz="0" w:space="0" w:color="auto" w:frame="1"/>
                  <w:lang w:eastAsia="en-AU"/>
                </w:rPr>
                <w:t>HERE.</w:t>
              </w:r>
            </w:hyperlink>
          </w:p>
          <w:p w14:paraId="4AD548F2" w14:textId="77777777" w:rsidR="000D792F" w:rsidRDefault="000D792F" w:rsidP="005E63B6">
            <w:pPr>
              <w:rPr>
                <w:rFonts w:eastAsia="Times New Roman" w:cs="Arial"/>
                <w:color w:val="009BC2"/>
                <w:bdr w:val="none" w:sz="0" w:space="0" w:color="auto" w:frame="1"/>
                <w:lang w:eastAsia="en-AU"/>
              </w:rPr>
            </w:pPr>
          </w:p>
          <w:p w14:paraId="735C5629" w14:textId="77777777" w:rsidR="000D792F" w:rsidRPr="00792443" w:rsidRDefault="000D792F" w:rsidP="005E63B6">
            <w:pPr>
              <w:rPr>
                <w:rFonts w:eastAsia="Times New Roman" w:cs="Arial"/>
                <w:color w:val="777777"/>
                <w:lang w:eastAsia="en-AU"/>
              </w:rPr>
            </w:pPr>
            <w:r w:rsidRPr="005E63B6">
              <w:rPr>
                <w:rFonts w:eastAsia="Times New Roman" w:cs="Arial"/>
                <w:lang w:eastAsia="en-AU"/>
              </w:rPr>
              <w:t xml:space="preserve">Check Open Day Information </w:t>
            </w:r>
            <w:hyperlink r:id="rId26" w:history="1">
              <w:r w:rsidRPr="009E258F">
                <w:rPr>
                  <w:rStyle w:val="Hyperlink"/>
                  <w:rFonts w:eastAsia="Times New Roman" w:cs="Arial"/>
                  <w:lang w:eastAsia="en-AU"/>
                </w:rPr>
                <w:t>HERE.</w:t>
              </w:r>
            </w:hyperlink>
          </w:p>
          <w:p w14:paraId="38625277" w14:textId="77777777" w:rsidR="000D792F" w:rsidRDefault="000D792F" w:rsidP="005E63B6">
            <w:pPr>
              <w:shd w:val="clear" w:color="auto" w:fill="FFFFFF"/>
              <w:textAlignment w:val="baseline"/>
              <w:rPr>
                <w:rFonts w:ascii="Arial" w:eastAsia="Times New Roman" w:hAnsi="Arial" w:cs="Arial"/>
                <w:color w:val="777777"/>
                <w:sz w:val="30"/>
                <w:szCs w:val="30"/>
                <w:lang w:eastAsia="en-AU"/>
              </w:rPr>
            </w:pPr>
          </w:p>
          <w:p w14:paraId="2F02648A" w14:textId="77777777" w:rsidR="000D792F" w:rsidRDefault="000D792F" w:rsidP="005E63B6">
            <w:pPr>
              <w:shd w:val="clear" w:color="auto" w:fill="FFFFFF"/>
              <w:textAlignment w:val="baseline"/>
              <w:rPr>
                <w:rFonts w:ascii="Arial" w:eastAsia="Times New Roman" w:hAnsi="Arial" w:cs="Arial"/>
                <w:color w:val="777777"/>
                <w:sz w:val="30"/>
                <w:szCs w:val="30"/>
                <w:lang w:eastAsia="en-AU"/>
              </w:rPr>
            </w:pPr>
          </w:p>
          <w:p w14:paraId="09D7DCA6" w14:textId="77777777" w:rsidR="000D792F" w:rsidRPr="004A0333" w:rsidRDefault="000D792F" w:rsidP="005E63B6">
            <w:pPr>
              <w:shd w:val="clear" w:color="auto" w:fill="FFFFFF"/>
              <w:textAlignment w:val="baseline"/>
              <w:outlineLvl w:val="2"/>
              <w:rPr>
                <w:rFonts w:ascii="Arial" w:eastAsia="Times New Roman" w:hAnsi="Arial" w:cs="Arial"/>
                <w:noProof/>
                <w:color w:val="C45911"/>
                <w:sz w:val="30"/>
                <w:szCs w:val="30"/>
                <w:lang w:eastAsia="en-AU"/>
              </w:rPr>
            </w:pPr>
          </w:p>
        </w:tc>
      </w:tr>
      <w:tr w:rsidR="000D792F" w14:paraId="494DC589" w14:textId="77777777" w:rsidTr="000D792F">
        <w:tc>
          <w:tcPr>
            <w:tcW w:w="2195" w:type="dxa"/>
          </w:tcPr>
          <w:p w14:paraId="49F7D165" w14:textId="77777777" w:rsidR="000D792F" w:rsidRDefault="000D792F" w:rsidP="005E63B6">
            <w:pPr>
              <w:pStyle w:val="Style1"/>
            </w:pPr>
          </w:p>
          <w:p w14:paraId="4328E14A" w14:textId="77777777" w:rsidR="000D792F" w:rsidRPr="00792443" w:rsidRDefault="00BF3833" w:rsidP="005E63B6">
            <w:pPr>
              <w:pStyle w:val="Style1"/>
              <w:rPr>
                <w:rFonts w:ascii="Arial" w:hAnsi="Arial"/>
              </w:rPr>
            </w:pPr>
            <w:hyperlink r:id="rId27" w:history="1">
              <w:r w:rsidR="000D792F" w:rsidRPr="00792443">
                <w:t>24 August – CQU Open Day</w:t>
              </w:r>
            </w:hyperlink>
          </w:p>
          <w:p w14:paraId="1257A64F" w14:textId="77777777" w:rsidR="000D792F" w:rsidRDefault="000D792F" w:rsidP="005E63B6">
            <w:pPr>
              <w:pStyle w:val="Style1"/>
            </w:pPr>
          </w:p>
        </w:tc>
        <w:tc>
          <w:tcPr>
            <w:tcW w:w="6821" w:type="dxa"/>
          </w:tcPr>
          <w:p w14:paraId="4793D0AF" w14:textId="77777777" w:rsidR="000D792F" w:rsidRPr="004A0333" w:rsidRDefault="000D792F" w:rsidP="005E63B6">
            <w:pPr>
              <w:shd w:val="clear" w:color="auto" w:fill="FFFFFF"/>
              <w:textAlignment w:val="baseline"/>
              <w:outlineLvl w:val="2"/>
              <w:rPr>
                <w:rFonts w:ascii="Arial" w:eastAsia="Times New Roman" w:hAnsi="Arial" w:cs="Arial"/>
                <w:b/>
                <w:bCs/>
                <w:color w:val="C45911"/>
                <w:sz w:val="29"/>
                <w:szCs w:val="29"/>
                <w:lang w:eastAsia="en-AU"/>
              </w:rPr>
            </w:pPr>
            <w:r w:rsidRPr="004A0333">
              <w:rPr>
                <w:rFonts w:ascii="inherit" w:eastAsia="Times New Roman" w:hAnsi="inherit" w:cs="Arial"/>
                <w:b/>
                <w:bCs/>
                <w:color w:val="C45911"/>
                <w:sz w:val="36"/>
                <w:szCs w:val="36"/>
                <w:bdr w:val="none" w:sz="0" w:space="0" w:color="auto" w:frame="1"/>
                <w:lang w:eastAsia="en-AU"/>
              </w:rPr>
              <w:t>CQU – Mainly Online with Support Hubs</w:t>
            </w:r>
          </w:p>
          <w:p w14:paraId="0CB994F5" w14:textId="77777777" w:rsidR="000D792F" w:rsidRPr="00717257" w:rsidRDefault="000D792F" w:rsidP="005E63B6">
            <w:pPr>
              <w:shd w:val="clear" w:color="auto" w:fill="FFFFFF"/>
              <w:textAlignment w:val="baseline"/>
              <w:rPr>
                <w:rFonts w:ascii="Arial" w:eastAsia="Times New Roman" w:hAnsi="Arial" w:cs="Arial"/>
                <w:color w:val="777777"/>
                <w:sz w:val="30"/>
                <w:szCs w:val="30"/>
                <w:lang w:eastAsia="en-AU"/>
              </w:rPr>
            </w:pPr>
            <w:r w:rsidRPr="00717257">
              <w:rPr>
                <w:rFonts w:eastAsia="Times New Roman" w:cs="Arial"/>
                <w:noProof/>
                <w:color w:val="777777"/>
                <w:sz w:val="30"/>
                <w:szCs w:val="30"/>
                <w:lang w:eastAsia="en-AU"/>
              </w:rPr>
              <w:drawing>
                <wp:inline distT="0" distB="0" distL="0" distR="0" wp14:anchorId="061DF551" wp14:editId="4658CE3C">
                  <wp:extent cx="4194175" cy="1749425"/>
                  <wp:effectExtent l="0" t="0" r="0" b="3175"/>
                  <wp:docPr id="24" name="Picture 24" descr="c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q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4175" cy="1749425"/>
                          </a:xfrm>
                          <a:prstGeom prst="rect">
                            <a:avLst/>
                          </a:prstGeom>
                          <a:noFill/>
                          <a:ln>
                            <a:noFill/>
                          </a:ln>
                        </pic:spPr>
                      </pic:pic>
                    </a:graphicData>
                  </a:graphic>
                </wp:inline>
              </w:drawing>
            </w:r>
          </w:p>
          <w:p w14:paraId="46942424" w14:textId="77777777" w:rsidR="000D792F" w:rsidRDefault="000D792F" w:rsidP="005E63B6">
            <w:pPr>
              <w:rPr>
                <w:rFonts w:eastAsia="Times New Roman" w:cs="Arial"/>
                <w:color w:val="009BC2"/>
                <w:bdr w:val="none" w:sz="0" w:space="0" w:color="auto" w:frame="1"/>
                <w:lang w:eastAsia="en-AU"/>
              </w:rPr>
            </w:pPr>
            <w:r w:rsidRPr="005E63B6">
              <w:rPr>
                <w:rFonts w:eastAsia="Times New Roman" w:cs="Arial"/>
                <w:lang w:eastAsia="en-AU"/>
              </w:rPr>
              <w:t>Check CQU courses </w:t>
            </w:r>
            <w:hyperlink r:id="rId29" w:history="1">
              <w:r w:rsidRPr="005E63B6">
                <w:rPr>
                  <w:rFonts w:eastAsia="Times New Roman" w:cs="Arial"/>
                  <w:color w:val="2E74B5" w:themeColor="accent5" w:themeShade="BF"/>
                  <w:bdr w:val="none" w:sz="0" w:space="0" w:color="auto" w:frame="1"/>
                  <w:lang w:eastAsia="en-AU"/>
                </w:rPr>
                <w:t>HERE. </w:t>
              </w:r>
            </w:hyperlink>
          </w:p>
          <w:p w14:paraId="3C3B4834" w14:textId="77777777" w:rsidR="000D792F" w:rsidRPr="00B3086C" w:rsidRDefault="000D792F" w:rsidP="005E63B6">
            <w:pPr>
              <w:widowControl/>
              <w:autoSpaceDE/>
              <w:autoSpaceDN/>
              <w:spacing w:after="160" w:line="252" w:lineRule="auto"/>
              <w:rPr>
                <w:rFonts w:eastAsia="Times New Roman" w:cs="Arial"/>
                <w:color w:val="777777"/>
                <w:lang w:val="en-AU" w:eastAsia="en-AU"/>
              </w:rPr>
            </w:pPr>
            <w:r w:rsidRPr="005E63B6">
              <w:rPr>
                <w:rFonts w:eastAsia="Times New Roman" w:cs="Arial"/>
                <w:lang w:eastAsia="en-AU"/>
              </w:rPr>
              <w:t xml:space="preserve">Check Open Day Information </w:t>
            </w:r>
            <w:hyperlink r:id="rId30" w:history="1">
              <w:r w:rsidRPr="00354BAA">
                <w:rPr>
                  <w:rFonts w:eastAsia="Times New Roman" w:cs="Arial"/>
                  <w:color w:val="0563C1" w:themeColor="hyperlink"/>
                  <w:u w:val="single"/>
                  <w:lang w:val="en-AU" w:eastAsia="en-AU"/>
                </w:rPr>
                <w:t>HE</w:t>
              </w:r>
              <w:bookmarkStart w:id="2" w:name="_GoBack"/>
              <w:bookmarkEnd w:id="2"/>
              <w:r w:rsidRPr="00354BAA">
                <w:rPr>
                  <w:rFonts w:eastAsia="Times New Roman" w:cs="Arial"/>
                  <w:color w:val="0563C1" w:themeColor="hyperlink"/>
                  <w:u w:val="single"/>
                  <w:lang w:val="en-AU" w:eastAsia="en-AU"/>
                </w:rPr>
                <w:t>RE.</w:t>
              </w:r>
            </w:hyperlink>
            <w:r w:rsidRPr="00354BAA">
              <w:rPr>
                <w:rFonts w:eastAsia="Times New Roman" w:cs="Arial"/>
                <w:color w:val="777777"/>
                <w:lang w:val="en-AU" w:eastAsia="en-AU"/>
              </w:rPr>
              <w:t xml:space="preserve"> </w:t>
            </w:r>
          </w:p>
        </w:tc>
      </w:tr>
    </w:tbl>
    <w:p w14:paraId="47A00005" w14:textId="77777777" w:rsidR="000D792F" w:rsidRDefault="000D792F"/>
    <w:p w14:paraId="602DA531" w14:textId="77777777" w:rsidR="000D792F" w:rsidRPr="00737156" w:rsidRDefault="000D792F" w:rsidP="000D792F">
      <w:pPr>
        <w:pStyle w:val="Heading2"/>
        <w:numPr>
          <w:ilvl w:val="0"/>
          <w:numId w:val="3"/>
        </w:numPr>
        <w:rPr>
          <w:rFonts w:ascii="Arial" w:hAnsi="Arial" w:cs="Arial"/>
          <w:b/>
          <w:bCs/>
          <w:color w:val="7030A0"/>
          <w:sz w:val="28"/>
          <w:szCs w:val="28"/>
        </w:rPr>
      </w:pPr>
      <w:r w:rsidRPr="00737156">
        <w:rPr>
          <w:rFonts w:ascii="Arial" w:hAnsi="Arial" w:cs="Arial"/>
          <w:b/>
          <w:bCs/>
          <w:color w:val="7030A0"/>
          <w:sz w:val="28"/>
          <w:szCs w:val="28"/>
        </w:rPr>
        <w:t>First in Family to Go to Uni</w:t>
      </w:r>
    </w:p>
    <w:p w14:paraId="52273FC9" w14:textId="77777777" w:rsidR="000D792F" w:rsidRPr="0002008A" w:rsidRDefault="000D792F" w:rsidP="000D792F">
      <w:pPr>
        <w:spacing w:line="276" w:lineRule="auto"/>
      </w:pPr>
      <w:r w:rsidRPr="0002008A">
        <w:t xml:space="preserve">Look for the </w:t>
      </w:r>
      <w:hyperlink r:id="rId31" w:history="1">
        <w:r w:rsidRPr="0002008A">
          <w:rPr>
            <w:rStyle w:val="Hyperlink"/>
            <w:color w:val="2E74B5" w:themeColor="accent5" w:themeShade="BF"/>
          </w:rPr>
          <w:t>First in Family to Go to Uni</w:t>
        </w:r>
      </w:hyperlink>
      <w:r w:rsidRPr="0002008A">
        <w:rPr>
          <w:color w:val="2E74B5" w:themeColor="accent5" w:themeShade="BF"/>
          <w:u w:val="single"/>
        </w:rPr>
        <w:t xml:space="preserve"> </w:t>
      </w:r>
      <w:r w:rsidRPr="0002008A">
        <w:t xml:space="preserve">booths on each campus. You will get advice and support and told the main barriers you will face as the first person in your family to go to uni.  </w:t>
      </w:r>
    </w:p>
    <w:p w14:paraId="46C6ECF1" w14:textId="77777777" w:rsidR="000D792F" w:rsidRDefault="000D792F" w:rsidP="000D792F">
      <w:pPr>
        <w:spacing w:line="276" w:lineRule="auto"/>
        <w:rPr>
          <w:rStyle w:val="Hyperlink"/>
        </w:rPr>
      </w:pPr>
      <w:r w:rsidRPr="0002008A">
        <w:t xml:space="preserve">The First a Family website has information about scholarships, language, study tips and where to get help. For more information go </w:t>
      </w:r>
      <w:hyperlink r:id="rId32" w:history="1">
        <w:r w:rsidRPr="0002008A">
          <w:rPr>
            <w:rStyle w:val="Hyperlink"/>
          </w:rPr>
          <w:t>HERE.</w:t>
        </w:r>
      </w:hyperlink>
    </w:p>
    <w:p w14:paraId="587CBB1B" w14:textId="77777777" w:rsidR="000D792F" w:rsidRDefault="000D792F" w:rsidP="000D792F">
      <w:pPr>
        <w:spacing w:line="276" w:lineRule="auto"/>
        <w:rPr>
          <w:rStyle w:val="Hyperlink"/>
        </w:rPr>
      </w:pPr>
    </w:p>
    <w:p w14:paraId="4422E7AE" w14:textId="77777777" w:rsidR="000D792F" w:rsidRPr="00737156" w:rsidRDefault="000D792F" w:rsidP="00737156">
      <w:pPr>
        <w:pStyle w:val="Heading2"/>
        <w:numPr>
          <w:ilvl w:val="0"/>
          <w:numId w:val="3"/>
        </w:numPr>
        <w:rPr>
          <w:rFonts w:ascii="Arial" w:hAnsi="Arial" w:cs="Arial"/>
          <w:b/>
          <w:bCs/>
          <w:color w:val="7030A0"/>
          <w:sz w:val="28"/>
          <w:szCs w:val="28"/>
        </w:rPr>
      </w:pPr>
      <w:r w:rsidRPr="00737156">
        <w:rPr>
          <w:rFonts w:ascii="Arial" w:hAnsi="Arial" w:cs="Arial"/>
          <w:b/>
          <w:bCs/>
          <w:color w:val="7030A0"/>
          <w:sz w:val="28"/>
          <w:szCs w:val="28"/>
        </w:rPr>
        <w:t xml:space="preserve">University Course Costs </w:t>
      </w:r>
    </w:p>
    <w:p w14:paraId="0A1ED522" w14:textId="77777777" w:rsidR="000D792F" w:rsidRPr="003216A2" w:rsidRDefault="000D792F" w:rsidP="000D792F">
      <w:pPr>
        <w:rPr>
          <w:rFonts w:eastAsia="Open Sans"/>
        </w:rPr>
      </w:pPr>
      <w:r w:rsidRPr="003216A2">
        <w:t xml:space="preserve">All universities charge about the same for their courses. You get into big differences according to the number of years you study. </w:t>
      </w:r>
    </w:p>
    <w:p w14:paraId="5BE32170" w14:textId="77777777" w:rsidR="000D792F" w:rsidRPr="003216A2" w:rsidRDefault="000D792F" w:rsidP="000D792F">
      <w:r w:rsidRPr="003216A2">
        <w:lastRenderedPageBreak/>
        <w:t xml:space="preserve">Have a good look at the </w:t>
      </w:r>
      <w:hyperlink r:id="rId33" w:history="1">
        <w:r w:rsidRPr="003216A2">
          <w:rPr>
            <w:rStyle w:val="Hyperlink"/>
          </w:rPr>
          <w:t>UWA Fees Calculator</w:t>
        </w:r>
      </w:hyperlink>
      <w:r w:rsidRPr="003216A2">
        <w:t>. It allows you to see courses by area of interest and by individual uni in 201</w:t>
      </w:r>
      <w:r>
        <w:t>9</w:t>
      </w:r>
      <w:r w:rsidRPr="003216A2">
        <w:t xml:space="preserve">. </w:t>
      </w:r>
    </w:p>
    <w:p w14:paraId="3386A659" w14:textId="77777777" w:rsidR="000D792F" w:rsidRPr="003216A2" w:rsidRDefault="000D792F" w:rsidP="000D792F">
      <w:r w:rsidRPr="003216A2">
        <w:t>As a rough guide, each unit costs between $80</w:t>
      </w:r>
      <w:r>
        <w:t>0</w:t>
      </w:r>
      <w:r w:rsidRPr="003216A2">
        <w:t xml:space="preserve"> and $1</w:t>
      </w:r>
      <w:r>
        <w:t>400 and</w:t>
      </w:r>
      <w:r w:rsidRPr="003216A2">
        <w:t xml:space="preserve"> </w:t>
      </w:r>
      <w:r w:rsidRPr="00E37179">
        <w:t>each year cost ABOUT $</w:t>
      </w:r>
      <w:r>
        <w:t>9000.</w:t>
      </w:r>
    </w:p>
    <w:p w14:paraId="4FA863F2" w14:textId="77777777" w:rsidR="000D792F" w:rsidRDefault="000D792F" w:rsidP="000D792F">
      <w:r>
        <w:rPr>
          <w:noProof/>
        </w:rPr>
        <w:drawing>
          <wp:anchor distT="0" distB="0" distL="114300" distR="114300" simplePos="0" relativeHeight="251668480" behindDoc="0" locked="0" layoutInCell="1" allowOverlap="1" wp14:anchorId="4DE81DF6" wp14:editId="5CD23378">
            <wp:simplePos x="0" y="0"/>
            <wp:positionH relativeFrom="column">
              <wp:posOffset>-2540</wp:posOffset>
            </wp:positionH>
            <wp:positionV relativeFrom="paragraph">
              <wp:posOffset>459740</wp:posOffset>
            </wp:positionV>
            <wp:extent cx="6443345" cy="1181735"/>
            <wp:effectExtent l="0" t="0" r="0" b="0"/>
            <wp:wrapSquare wrapText="bothSides"/>
            <wp:docPr id="9" name="Picture 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6443345" cy="1181735"/>
                    </a:xfrm>
                    <a:prstGeom prst="rect">
                      <a:avLst/>
                    </a:prstGeom>
                  </pic:spPr>
                </pic:pic>
              </a:graphicData>
            </a:graphic>
            <wp14:sizeRelH relativeFrom="margin">
              <wp14:pctWidth>0</wp14:pctWidth>
            </wp14:sizeRelH>
            <wp14:sizeRelV relativeFrom="margin">
              <wp14:pctHeight>0</wp14:pctHeight>
            </wp14:sizeRelV>
          </wp:anchor>
        </w:drawing>
      </w:r>
      <w:r w:rsidRPr="003216A2">
        <w:t xml:space="preserve">If the course you choose requires you to do 24 units you will be up for roughly $24,000. </w:t>
      </w:r>
    </w:p>
    <w:p w14:paraId="0A0F1CED" w14:textId="77777777" w:rsidR="00737156" w:rsidRDefault="00737156" w:rsidP="00737156">
      <w:pPr>
        <w:pStyle w:val="Heading2"/>
        <w:rPr>
          <w:b/>
          <w:noProof/>
          <w:color w:val="53C190"/>
          <w:sz w:val="28"/>
          <w:szCs w:val="28"/>
          <w:shd w:val="clear" w:color="auto" w:fill="FFFFFF"/>
          <w:lang w:val="en-US" w:eastAsia="en-AU"/>
        </w:rPr>
      </w:pPr>
    </w:p>
    <w:p w14:paraId="00D553B1" w14:textId="77777777" w:rsidR="00737156" w:rsidRPr="00737156" w:rsidRDefault="00737156" w:rsidP="00737156">
      <w:pPr>
        <w:pStyle w:val="Heading2"/>
        <w:numPr>
          <w:ilvl w:val="0"/>
          <w:numId w:val="3"/>
        </w:numPr>
        <w:rPr>
          <w:rFonts w:ascii="Arial" w:hAnsi="Arial" w:cs="Arial"/>
          <w:b/>
          <w:noProof/>
          <w:color w:val="7030A0"/>
          <w:sz w:val="28"/>
          <w:szCs w:val="28"/>
          <w:shd w:val="clear" w:color="auto" w:fill="FFFFFF"/>
          <w:lang w:val="en-US" w:eastAsia="en-AU"/>
        </w:rPr>
      </w:pPr>
      <w:r w:rsidRPr="00737156">
        <w:rPr>
          <w:rFonts w:ascii="Arial" w:hAnsi="Arial" w:cs="Arial"/>
          <w:b/>
          <w:noProof/>
          <w:color w:val="7030A0"/>
          <w:sz w:val="28"/>
          <w:szCs w:val="28"/>
          <w:shd w:val="clear" w:color="auto" w:fill="FFFFFF"/>
          <w:lang w:val="en-US" w:eastAsia="en-AU"/>
        </w:rPr>
        <w:t>Financial Assistance Scholarships</w:t>
      </w:r>
    </w:p>
    <w:p w14:paraId="12F86B7F" w14:textId="77777777" w:rsidR="00737156" w:rsidRPr="005E63B6" w:rsidRDefault="00737156" w:rsidP="00737156">
      <w:pPr>
        <w:spacing w:before="240" w:line="276" w:lineRule="auto"/>
        <w:rPr>
          <w:lang w:eastAsia="en-AU"/>
        </w:rPr>
      </w:pPr>
      <w:r w:rsidRPr="005E63B6">
        <w:rPr>
          <w:lang w:eastAsia="en-AU"/>
        </w:rPr>
        <w:t xml:space="preserve">Do you think scholarships are just for the very brightest students? </w:t>
      </w:r>
    </w:p>
    <w:p w14:paraId="5F409179" w14:textId="77777777" w:rsidR="00737156" w:rsidRPr="005E63B6" w:rsidRDefault="00737156" w:rsidP="00737156">
      <w:pPr>
        <w:widowControl w:val="0"/>
        <w:autoSpaceDE w:val="0"/>
        <w:autoSpaceDN w:val="0"/>
        <w:spacing w:line="276" w:lineRule="auto"/>
        <w:ind w:right="4669"/>
        <w:rPr>
          <w:rFonts w:eastAsia="Open Sans" w:cs="Open Sans"/>
          <w:lang w:val="en-US"/>
        </w:rPr>
      </w:pPr>
      <w:r w:rsidRPr="005E63B6">
        <w:rPr>
          <w:rFonts w:eastAsia="Open Sans" w:cs="Open Sans"/>
          <w:lang w:val="en-US"/>
        </w:rPr>
        <w:t>The Good Universities Guide says:</w:t>
      </w:r>
    </w:p>
    <w:p w14:paraId="4B19A5FC" w14:textId="77777777" w:rsidR="00737156" w:rsidRPr="005E63B6" w:rsidRDefault="00737156" w:rsidP="00737156">
      <w:pPr>
        <w:spacing w:line="276" w:lineRule="auto"/>
        <w:ind w:left="1440" w:right="689"/>
        <w:rPr>
          <w:i/>
        </w:rPr>
      </w:pPr>
      <w:r w:rsidRPr="005E63B6">
        <w:rPr>
          <w:i/>
        </w:rPr>
        <w:t xml:space="preserve">There are currently more than 3000 scholarships available to Australian students, across both the higher education </w:t>
      </w:r>
      <w:r w:rsidRPr="005E63B6">
        <w:rPr>
          <w:b/>
          <w:i/>
        </w:rPr>
        <w:t>and vocational sectors</w:t>
      </w:r>
      <w:r w:rsidRPr="005E63B6">
        <w:rPr>
          <w:i/>
        </w:rPr>
        <w:t>. Scholarships can cover an array of costs from tuition fees to living and accommodation costs, our advice is to investigate your options early on as the amount of information to get through and applications to fill can be overwhelming.</w:t>
      </w:r>
    </w:p>
    <w:p w14:paraId="3201A098" w14:textId="77777777" w:rsidR="00737156" w:rsidRDefault="00737156" w:rsidP="00737156">
      <w:pPr>
        <w:widowControl w:val="0"/>
        <w:autoSpaceDE w:val="0"/>
        <w:autoSpaceDN w:val="0"/>
        <w:spacing w:before="120" w:line="276" w:lineRule="auto"/>
        <w:ind w:right="805"/>
        <w:rPr>
          <w:rFonts w:eastAsia="Open Sans" w:cs="Open Sans"/>
        </w:rPr>
      </w:pPr>
      <w:r w:rsidRPr="005E63B6">
        <w:rPr>
          <w:rFonts w:eastAsia="Open Sans" w:cs="Open Sans"/>
          <w:lang w:val="en-US"/>
        </w:rPr>
        <w:t xml:space="preserve">Subscribe to the </w:t>
      </w:r>
      <w:hyperlink r:id="rId36" w:history="1">
        <w:r w:rsidRPr="005E63B6">
          <w:rPr>
            <w:rStyle w:val="Hyperlink"/>
            <w:rFonts w:eastAsia="Open Sans" w:cs="Open Sans"/>
            <w:color w:val="0462C1"/>
            <w:lang w:val="en-US"/>
          </w:rPr>
          <w:t xml:space="preserve">Good Universities Guide Newsletter </w:t>
        </w:r>
      </w:hyperlink>
      <w:r w:rsidRPr="005E63B6">
        <w:rPr>
          <w:rFonts w:eastAsia="Open Sans" w:cs="Open Sans"/>
          <w:lang w:val="en-US"/>
        </w:rPr>
        <w:t xml:space="preserve">and type in </w:t>
      </w:r>
      <w:r w:rsidRPr="005E63B6">
        <w:rPr>
          <w:rFonts w:eastAsia="Open Sans" w:cs="Open Sans"/>
        </w:rPr>
        <w:t>‘Support type’ and ‘Field of Study’ filters to narrow your searches as much as possible. Entering key words such as ‘TAFE’ and ‘Vocation’ may also help.</w:t>
      </w:r>
    </w:p>
    <w:p w14:paraId="037ABE37" w14:textId="77777777" w:rsidR="00737156" w:rsidRPr="005E63B6" w:rsidRDefault="00737156" w:rsidP="00737156">
      <w:pPr>
        <w:widowControl w:val="0"/>
        <w:autoSpaceDE w:val="0"/>
        <w:autoSpaceDN w:val="0"/>
        <w:spacing w:before="120" w:line="276" w:lineRule="auto"/>
        <w:ind w:right="805"/>
        <w:rPr>
          <w:rFonts w:eastAsia="Open Sans" w:cs="Open Sans"/>
          <w:lang w:val="en-US"/>
        </w:rPr>
      </w:pPr>
    </w:p>
    <w:p w14:paraId="16DFF30A" w14:textId="77777777" w:rsidR="000D792F" w:rsidRDefault="000D792F"/>
    <w:p w14:paraId="287B7CCF" w14:textId="77777777" w:rsidR="00737156" w:rsidRPr="00737156" w:rsidRDefault="00737156" w:rsidP="0040397A">
      <w:pPr>
        <w:pStyle w:val="Heading1"/>
      </w:pPr>
      <w:bookmarkStart w:id="3" w:name="_Toc11928173"/>
      <w:bookmarkStart w:id="4" w:name="_Toc12198458"/>
      <w:r w:rsidRPr="00737156">
        <w:t>Year 12 News</w:t>
      </w:r>
      <w:bookmarkEnd w:id="3"/>
      <w:bookmarkEnd w:id="4"/>
    </w:p>
    <w:p w14:paraId="246FD131" w14:textId="77777777" w:rsidR="00737156" w:rsidRDefault="00737156" w:rsidP="00737156">
      <w:pPr>
        <w:pStyle w:val="Heading3"/>
        <w:rPr>
          <w:rFonts w:ascii="Arial" w:hAnsi="Arial" w:cs="Arial"/>
          <w:b/>
          <w:bCs/>
          <w:caps/>
          <w:color w:val="7030A0"/>
          <w:sz w:val="28"/>
          <w:szCs w:val="28"/>
          <w:lang w:val="en-US"/>
        </w:rPr>
      </w:pPr>
    </w:p>
    <w:p w14:paraId="70B8FCEB" w14:textId="77777777" w:rsidR="0040397A" w:rsidRPr="0040397A" w:rsidRDefault="0040397A" w:rsidP="0040397A">
      <w:pPr>
        <w:pStyle w:val="Heading2"/>
        <w:numPr>
          <w:ilvl w:val="0"/>
          <w:numId w:val="3"/>
        </w:numPr>
        <w:rPr>
          <w:rFonts w:ascii="Arial" w:hAnsi="Arial" w:cs="Arial"/>
          <w:b/>
          <w:bCs/>
          <w:color w:val="7030A0"/>
          <w:sz w:val="28"/>
          <w:szCs w:val="28"/>
        </w:rPr>
      </w:pPr>
      <w:r w:rsidRPr="0040397A">
        <w:rPr>
          <w:rFonts w:ascii="Arial" w:hAnsi="Arial" w:cs="Arial"/>
          <w:b/>
          <w:bCs/>
          <w:color w:val="7030A0"/>
          <w:sz w:val="28"/>
          <w:szCs w:val="28"/>
        </w:rPr>
        <w:t>Scholarships</w:t>
      </w:r>
    </w:p>
    <w:p w14:paraId="03CBC573" w14:textId="77777777" w:rsidR="0040397A" w:rsidRPr="005E63B6" w:rsidRDefault="0040397A" w:rsidP="0040397A">
      <w:pPr>
        <w:spacing w:before="199" w:after="199" w:line="240" w:lineRule="auto"/>
        <w:outlineLvl w:val="1"/>
        <w:rPr>
          <w:rFonts w:ascii="Gadugi" w:eastAsia="Calibri" w:hAnsi="Gadugi" w:cs="Calibri"/>
          <w:bCs/>
          <w:color w:val="000000"/>
          <w:sz w:val="22"/>
        </w:rPr>
      </w:pPr>
      <w:r w:rsidRPr="005E63B6">
        <w:rPr>
          <w:rFonts w:ascii="Gadugi" w:eastAsia="Calibri" w:hAnsi="Gadugi" w:cs="Calibri"/>
          <w:bCs/>
          <w:color w:val="000000"/>
          <w:sz w:val="22"/>
        </w:rPr>
        <w:t>The following links are to the university scholarship websites where you can find more information.</w:t>
      </w:r>
    </w:p>
    <w:p w14:paraId="3B628CD7" w14:textId="77777777" w:rsidR="0040397A" w:rsidRPr="005E63B6" w:rsidRDefault="00BF3833" w:rsidP="0040397A">
      <w:pPr>
        <w:pStyle w:val="ListParagraph"/>
        <w:numPr>
          <w:ilvl w:val="0"/>
          <w:numId w:val="6"/>
        </w:numPr>
        <w:spacing w:before="199" w:after="199" w:line="240" w:lineRule="auto"/>
        <w:outlineLvl w:val="1"/>
        <w:rPr>
          <w:rFonts w:eastAsia="Calibri" w:cs="Calibri"/>
          <w:bCs/>
          <w:color w:val="000000"/>
        </w:rPr>
      </w:pPr>
      <w:hyperlink r:id="rId37" w:history="1">
        <w:r w:rsidR="0040397A" w:rsidRPr="005E63B6">
          <w:rPr>
            <w:rStyle w:val="Hyperlink"/>
            <w:rFonts w:eastAsia="Calibri" w:cs="Calibri"/>
            <w:bCs/>
          </w:rPr>
          <w:t>Curtain University</w:t>
        </w:r>
      </w:hyperlink>
    </w:p>
    <w:p w14:paraId="4EC1F98F" w14:textId="77777777" w:rsidR="0040397A" w:rsidRPr="005E63B6" w:rsidRDefault="00BF3833" w:rsidP="0040397A">
      <w:pPr>
        <w:pStyle w:val="ListParagraph"/>
        <w:numPr>
          <w:ilvl w:val="0"/>
          <w:numId w:val="6"/>
        </w:numPr>
        <w:spacing w:before="199" w:after="199" w:line="240" w:lineRule="auto"/>
        <w:outlineLvl w:val="1"/>
        <w:rPr>
          <w:rFonts w:eastAsia="Calibri" w:cs="Calibri"/>
          <w:bCs/>
          <w:color w:val="000000"/>
        </w:rPr>
      </w:pPr>
      <w:hyperlink r:id="rId38" w:history="1">
        <w:r w:rsidR="0040397A" w:rsidRPr="005E63B6">
          <w:rPr>
            <w:rStyle w:val="Hyperlink"/>
            <w:rFonts w:eastAsia="Calibri" w:cs="Calibri"/>
            <w:bCs/>
          </w:rPr>
          <w:t>University of Western Australia</w:t>
        </w:r>
      </w:hyperlink>
    </w:p>
    <w:p w14:paraId="028FBA8B" w14:textId="77777777" w:rsidR="0040397A" w:rsidRPr="005E63B6" w:rsidRDefault="00BF3833" w:rsidP="0040397A">
      <w:pPr>
        <w:pStyle w:val="ListParagraph"/>
        <w:numPr>
          <w:ilvl w:val="0"/>
          <w:numId w:val="6"/>
        </w:numPr>
        <w:spacing w:before="199" w:after="199" w:line="240" w:lineRule="auto"/>
        <w:outlineLvl w:val="1"/>
        <w:rPr>
          <w:rFonts w:eastAsia="Calibri" w:cs="Calibri"/>
          <w:bCs/>
          <w:color w:val="000000"/>
        </w:rPr>
      </w:pPr>
      <w:hyperlink r:id="rId39" w:history="1">
        <w:r w:rsidR="0040397A" w:rsidRPr="005E63B6">
          <w:rPr>
            <w:rStyle w:val="Hyperlink"/>
            <w:rFonts w:eastAsia="Calibri" w:cs="Calibri"/>
            <w:bCs/>
          </w:rPr>
          <w:t>Edith Cowan University</w:t>
        </w:r>
      </w:hyperlink>
    </w:p>
    <w:p w14:paraId="5EF426EF" w14:textId="77777777" w:rsidR="0040397A" w:rsidRPr="005E63B6" w:rsidRDefault="00BF3833" w:rsidP="0040397A">
      <w:pPr>
        <w:pStyle w:val="ListParagraph"/>
        <w:numPr>
          <w:ilvl w:val="0"/>
          <w:numId w:val="6"/>
        </w:numPr>
        <w:spacing w:before="199" w:after="199" w:line="240" w:lineRule="auto"/>
        <w:outlineLvl w:val="1"/>
        <w:rPr>
          <w:rFonts w:eastAsia="Calibri" w:cs="Calibri"/>
          <w:bCs/>
          <w:color w:val="000000"/>
        </w:rPr>
      </w:pPr>
      <w:hyperlink r:id="rId40" w:history="1">
        <w:r w:rsidR="0040397A" w:rsidRPr="005E63B6">
          <w:rPr>
            <w:rStyle w:val="Hyperlink"/>
            <w:rFonts w:eastAsia="Calibri" w:cs="Calibri"/>
            <w:bCs/>
          </w:rPr>
          <w:t>Murdoch University</w:t>
        </w:r>
      </w:hyperlink>
    </w:p>
    <w:p w14:paraId="578680C2" w14:textId="77777777" w:rsidR="0040397A" w:rsidRPr="005E63B6" w:rsidRDefault="00BF3833" w:rsidP="0040397A">
      <w:pPr>
        <w:pStyle w:val="ListParagraph"/>
        <w:numPr>
          <w:ilvl w:val="0"/>
          <w:numId w:val="6"/>
        </w:numPr>
        <w:spacing w:before="199" w:after="199" w:line="240" w:lineRule="auto"/>
        <w:outlineLvl w:val="1"/>
        <w:rPr>
          <w:rStyle w:val="Hyperlink"/>
          <w:rFonts w:eastAsia="Calibri" w:cs="Calibri"/>
          <w:bCs/>
          <w:color w:val="000000"/>
        </w:rPr>
      </w:pPr>
      <w:hyperlink r:id="rId41" w:history="1">
        <w:r w:rsidR="0040397A" w:rsidRPr="005E63B6">
          <w:rPr>
            <w:rStyle w:val="Hyperlink"/>
            <w:rFonts w:eastAsia="Calibri" w:cs="Calibri"/>
            <w:bCs/>
          </w:rPr>
          <w:t>Central Queensland University</w:t>
        </w:r>
      </w:hyperlink>
    </w:p>
    <w:p w14:paraId="5E066C77" w14:textId="77777777" w:rsidR="0040397A" w:rsidRPr="0040397A" w:rsidRDefault="0040397A" w:rsidP="0040397A">
      <w:pPr>
        <w:pStyle w:val="Heading2"/>
        <w:numPr>
          <w:ilvl w:val="0"/>
          <w:numId w:val="7"/>
        </w:numPr>
        <w:rPr>
          <w:rFonts w:ascii="Arial" w:hAnsi="Arial" w:cs="Arial"/>
          <w:b/>
          <w:bCs/>
          <w:color w:val="7030A0"/>
          <w:sz w:val="28"/>
          <w:szCs w:val="28"/>
        </w:rPr>
      </w:pPr>
      <w:r w:rsidRPr="0040397A">
        <w:rPr>
          <w:rFonts w:ascii="Arial" w:hAnsi="Arial" w:cs="Arial"/>
          <w:b/>
          <w:bCs/>
          <w:color w:val="7030A0"/>
          <w:sz w:val="28"/>
          <w:szCs w:val="28"/>
        </w:rPr>
        <w:lastRenderedPageBreak/>
        <w:t>Notre Dame Scholarships</w:t>
      </w:r>
    </w:p>
    <w:p w14:paraId="377BF0D7" w14:textId="77777777" w:rsidR="0040397A" w:rsidRDefault="0040397A" w:rsidP="0040397A">
      <w:pPr>
        <w:spacing w:before="100" w:beforeAutospacing="1" w:after="100" w:afterAutospacing="1" w:line="276" w:lineRule="auto"/>
        <w:rPr>
          <w:rFonts w:eastAsia="Times New Roman" w:cs="Open Sans"/>
          <w:bCs/>
          <w:color w:val="4A4A4A"/>
          <w:spacing w:val="6"/>
          <w:szCs w:val="24"/>
          <w:lang w:eastAsia="en-AU"/>
        </w:rPr>
      </w:pPr>
      <w:r w:rsidRPr="003216A2">
        <w:rPr>
          <w:rFonts w:eastAsia="Times New Roman" w:cs="Open Sans"/>
          <w:bCs/>
          <w:color w:val="4A4A4A"/>
          <w:spacing w:val="6"/>
          <w:szCs w:val="24"/>
          <w:lang w:eastAsia="en-AU"/>
        </w:rPr>
        <w:t>Notre Dame has put up details of its undergraduate scholarships:</w:t>
      </w:r>
    </w:p>
    <w:tbl>
      <w:tblPr>
        <w:tblW w:w="0" w:type="auto"/>
        <w:tblBorders>
          <w:top w:val="single" w:sz="4" w:space="0" w:color="52C190"/>
          <w:left w:val="single" w:sz="4" w:space="0" w:color="52C190"/>
          <w:bottom w:val="single" w:sz="4" w:space="0" w:color="52C190"/>
          <w:right w:val="single" w:sz="4" w:space="0" w:color="52C190"/>
          <w:insideH w:val="single" w:sz="4" w:space="0" w:color="52C190"/>
          <w:insideV w:val="single" w:sz="4" w:space="0" w:color="52C190"/>
        </w:tblBorders>
        <w:tblLook w:val="04A0" w:firstRow="1" w:lastRow="0" w:firstColumn="1" w:lastColumn="0" w:noHBand="0" w:noVBand="1"/>
      </w:tblPr>
      <w:tblGrid>
        <w:gridCol w:w="4500"/>
        <w:gridCol w:w="4516"/>
      </w:tblGrid>
      <w:tr w:rsidR="0040397A" w14:paraId="51090290" w14:textId="77777777" w:rsidTr="005E63B6">
        <w:tc>
          <w:tcPr>
            <w:tcW w:w="4500" w:type="dxa"/>
            <w:tcBorders>
              <w:top w:val="single" w:sz="4" w:space="0" w:color="52C190"/>
              <w:left w:val="single" w:sz="4" w:space="0" w:color="52C190"/>
              <w:bottom w:val="single" w:sz="4" w:space="0" w:color="52C190"/>
              <w:right w:val="single" w:sz="4" w:space="0" w:color="52C190"/>
            </w:tcBorders>
            <w:hideMark/>
          </w:tcPr>
          <w:p w14:paraId="28D33941" w14:textId="77777777" w:rsidR="0040397A" w:rsidRPr="00B3086C" w:rsidRDefault="00BF3833" w:rsidP="005E63B6">
            <w:pPr>
              <w:spacing w:after="100" w:line="276" w:lineRule="auto"/>
              <w:rPr>
                <w:color w:val="2E74B5" w:themeColor="accent5" w:themeShade="BF"/>
                <w:spacing w:val="6"/>
              </w:rPr>
            </w:pPr>
            <w:hyperlink r:id="rId42" w:history="1">
              <w:r w:rsidR="0040397A" w:rsidRPr="00B3086C">
                <w:rPr>
                  <w:rStyle w:val="Hyperlink"/>
                  <w:color w:val="2E74B5" w:themeColor="accent5" w:themeShade="BF"/>
                  <w:spacing w:val="6"/>
                </w:rPr>
                <w:t>Academic Merit Scholarships</w:t>
              </w:r>
            </w:hyperlink>
            <w:r w:rsidR="0040397A" w:rsidRPr="00B3086C">
              <w:rPr>
                <w:color w:val="2E74B5" w:themeColor="accent5" w:themeShade="BF"/>
                <w:spacing w:val="6"/>
              </w:rPr>
              <w:br/>
            </w:r>
            <w:hyperlink r:id="rId43" w:history="1">
              <w:r w:rsidR="0040397A" w:rsidRPr="00B3086C">
                <w:rPr>
                  <w:rStyle w:val="Hyperlink"/>
                  <w:color w:val="2E74B5" w:themeColor="accent5" w:themeShade="BF"/>
                  <w:spacing w:val="6"/>
                </w:rPr>
                <w:t>School of Arts and Sciences</w:t>
              </w:r>
            </w:hyperlink>
            <w:r w:rsidR="0040397A" w:rsidRPr="00B3086C">
              <w:rPr>
                <w:color w:val="2E74B5" w:themeColor="accent5" w:themeShade="BF"/>
                <w:spacing w:val="6"/>
              </w:rPr>
              <w:br/>
            </w:r>
            <w:hyperlink r:id="rId44" w:history="1">
              <w:r w:rsidR="0040397A" w:rsidRPr="00B3086C">
                <w:rPr>
                  <w:rStyle w:val="Hyperlink"/>
                  <w:color w:val="2E74B5" w:themeColor="accent5" w:themeShade="BF"/>
                  <w:spacing w:val="6"/>
                </w:rPr>
                <w:t>School of Business</w:t>
              </w:r>
            </w:hyperlink>
            <w:r w:rsidR="0040397A" w:rsidRPr="00B3086C">
              <w:rPr>
                <w:color w:val="2E74B5" w:themeColor="accent5" w:themeShade="BF"/>
                <w:spacing w:val="6"/>
              </w:rPr>
              <w:br/>
            </w:r>
            <w:hyperlink r:id="rId45" w:history="1">
              <w:r w:rsidR="0040397A" w:rsidRPr="00B3086C">
                <w:rPr>
                  <w:rStyle w:val="Hyperlink"/>
                  <w:color w:val="2E74B5" w:themeColor="accent5" w:themeShade="BF"/>
                  <w:spacing w:val="6"/>
                </w:rPr>
                <w:t>School of Education</w:t>
              </w:r>
            </w:hyperlink>
            <w:r w:rsidR="0040397A" w:rsidRPr="00B3086C">
              <w:rPr>
                <w:color w:val="2E74B5" w:themeColor="accent5" w:themeShade="BF"/>
                <w:spacing w:val="6"/>
              </w:rPr>
              <w:br/>
            </w:r>
            <w:hyperlink r:id="rId46" w:history="1">
              <w:r w:rsidR="0040397A" w:rsidRPr="00B3086C">
                <w:rPr>
                  <w:rStyle w:val="Hyperlink"/>
                  <w:color w:val="2E74B5" w:themeColor="accent5" w:themeShade="BF"/>
                  <w:spacing w:val="6"/>
                </w:rPr>
                <w:t>School of Health Sciences</w:t>
              </w:r>
            </w:hyperlink>
            <w:r w:rsidR="0040397A" w:rsidRPr="00B3086C">
              <w:rPr>
                <w:color w:val="2E74B5" w:themeColor="accent5" w:themeShade="BF"/>
                <w:spacing w:val="6"/>
              </w:rPr>
              <w:br/>
            </w:r>
          </w:p>
        </w:tc>
        <w:tc>
          <w:tcPr>
            <w:tcW w:w="4516" w:type="dxa"/>
            <w:tcBorders>
              <w:top w:val="single" w:sz="4" w:space="0" w:color="52C190"/>
              <w:left w:val="single" w:sz="4" w:space="0" w:color="52C190"/>
              <w:bottom w:val="single" w:sz="4" w:space="0" w:color="52C190"/>
              <w:right w:val="single" w:sz="4" w:space="0" w:color="52C190"/>
            </w:tcBorders>
            <w:hideMark/>
          </w:tcPr>
          <w:p w14:paraId="4A484196" w14:textId="77777777" w:rsidR="0040397A" w:rsidRPr="00B3086C" w:rsidRDefault="00BF3833" w:rsidP="005E63B6">
            <w:pPr>
              <w:spacing w:after="100" w:line="276" w:lineRule="auto"/>
              <w:rPr>
                <w:color w:val="2E74B5" w:themeColor="accent5" w:themeShade="BF"/>
                <w:spacing w:val="6"/>
              </w:rPr>
            </w:pPr>
            <w:hyperlink r:id="rId47" w:history="1">
              <w:r w:rsidR="0040397A" w:rsidRPr="00B3086C">
                <w:rPr>
                  <w:rStyle w:val="Hyperlink"/>
                  <w:color w:val="2E74B5" w:themeColor="accent5" w:themeShade="BF"/>
                  <w:spacing w:val="6"/>
                </w:rPr>
                <w:t>School of Law</w:t>
              </w:r>
            </w:hyperlink>
            <w:r w:rsidR="0040397A" w:rsidRPr="00B3086C">
              <w:rPr>
                <w:color w:val="2E74B5" w:themeColor="accent5" w:themeShade="BF"/>
                <w:spacing w:val="6"/>
              </w:rPr>
              <w:br/>
            </w:r>
            <w:hyperlink r:id="rId48" w:history="1">
              <w:r w:rsidR="0040397A" w:rsidRPr="00B3086C">
                <w:rPr>
                  <w:rStyle w:val="Hyperlink"/>
                  <w:color w:val="2E74B5" w:themeColor="accent5" w:themeShade="BF"/>
                  <w:spacing w:val="6"/>
                </w:rPr>
                <w:t>School of Medicine</w:t>
              </w:r>
            </w:hyperlink>
            <w:r w:rsidR="0040397A" w:rsidRPr="00B3086C">
              <w:rPr>
                <w:color w:val="2E74B5" w:themeColor="accent5" w:themeShade="BF"/>
                <w:spacing w:val="6"/>
              </w:rPr>
              <w:br/>
            </w:r>
            <w:hyperlink r:id="rId49" w:history="1">
              <w:r w:rsidR="0040397A" w:rsidRPr="00B3086C">
                <w:rPr>
                  <w:rStyle w:val="Hyperlink"/>
                  <w:color w:val="2E74B5" w:themeColor="accent5" w:themeShade="BF"/>
                  <w:spacing w:val="6"/>
                </w:rPr>
                <w:t>School of Nursing and Midwifery</w:t>
              </w:r>
            </w:hyperlink>
            <w:r w:rsidR="0040397A" w:rsidRPr="00B3086C">
              <w:rPr>
                <w:color w:val="2E74B5" w:themeColor="accent5" w:themeShade="BF"/>
                <w:spacing w:val="6"/>
              </w:rPr>
              <w:br/>
            </w:r>
            <w:hyperlink r:id="rId50" w:history="1">
              <w:r w:rsidR="0040397A" w:rsidRPr="00B3086C">
                <w:rPr>
                  <w:rStyle w:val="Hyperlink"/>
                  <w:color w:val="2E74B5" w:themeColor="accent5" w:themeShade="BF"/>
                  <w:spacing w:val="6"/>
                </w:rPr>
                <w:t>School of Philosophy and Theology</w:t>
              </w:r>
            </w:hyperlink>
            <w:r w:rsidR="0040397A" w:rsidRPr="00B3086C">
              <w:rPr>
                <w:color w:val="2E74B5" w:themeColor="accent5" w:themeShade="BF"/>
                <w:spacing w:val="6"/>
              </w:rPr>
              <w:br/>
            </w:r>
            <w:hyperlink r:id="rId51" w:history="1">
              <w:r w:rsidR="0040397A" w:rsidRPr="00B3086C">
                <w:rPr>
                  <w:rStyle w:val="Hyperlink"/>
                  <w:color w:val="2E74B5" w:themeColor="accent5" w:themeShade="BF"/>
                  <w:spacing w:val="6"/>
                </w:rPr>
                <w:t>School of Physiotherapy</w:t>
              </w:r>
            </w:hyperlink>
          </w:p>
        </w:tc>
      </w:tr>
    </w:tbl>
    <w:p w14:paraId="61B43DCE" w14:textId="77777777" w:rsidR="0040397A" w:rsidRPr="0040397A" w:rsidRDefault="0040397A" w:rsidP="0040397A">
      <w:pPr>
        <w:rPr>
          <w:rFonts w:ascii="Elephant" w:hAnsi="Elephant"/>
          <w:sz w:val="36"/>
          <w:szCs w:val="36"/>
          <w:lang w:val="en-US"/>
        </w:rPr>
      </w:pPr>
    </w:p>
    <w:p w14:paraId="5AB3EC77" w14:textId="77777777" w:rsidR="00737156" w:rsidRPr="0040397A" w:rsidRDefault="0040397A" w:rsidP="00737156">
      <w:pPr>
        <w:pStyle w:val="Heading3"/>
        <w:rPr>
          <w:rFonts w:ascii="Elephant" w:hAnsi="Elephant" w:cs="Arial"/>
          <w:caps/>
          <w:color w:val="7030A0"/>
          <w:sz w:val="36"/>
          <w:szCs w:val="36"/>
          <w:lang w:val="en-US"/>
        </w:rPr>
      </w:pPr>
      <w:r>
        <w:rPr>
          <w:rFonts w:ascii="Elephant" w:hAnsi="Elephant" w:cs="Arial"/>
          <w:color w:val="7030A0"/>
          <w:sz w:val="36"/>
          <w:szCs w:val="36"/>
          <w:lang w:val="en-US"/>
        </w:rPr>
        <w:t>U</w:t>
      </w:r>
      <w:r w:rsidRPr="0040397A">
        <w:rPr>
          <w:rFonts w:ascii="Elephant" w:hAnsi="Elephant" w:cs="Arial"/>
          <w:color w:val="7030A0"/>
          <w:sz w:val="36"/>
          <w:szCs w:val="36"/>
          <w:lang w:val="en-US"/>
        </w:rPr>
        <w:t xml:space="preserve">niversity </w:t>
      </w:r>
      <w:r>
        <w:rPr>
          <w:rFonts w:ascii="Elephant" w:hAnsi="Elephant" w:cs="Arial"/>
          <w:color w:val="7030A0"/>
          <w:sz w:val="36"/>
          <w:szCs w:val="36"/>
          <w:lang w:val="en-US"/>
        </w:rPr>
        <w:t>E</w:t>
      </w:r>
      <w:r w:rsidRPr="0040397A">
        <w:rPr>
          <w:rFonts w:ascii="Elephant" w:hAnsi="Elephant" w:cs="Arial"/>
          <w:color w:val="7030A0"/>
          <w:sz w:val="36"/>
          <w:szCs w:val="36"/>
          <w:lang w:val="en-US"/>
        </w:rPr>
        <w:t>vents</w:t>
      </w:r>
    </w:p>
    <w:p w14:paraId="438368E6" w14:textId="77777777" w:rsidR="00737156" w:rsidRPr="00737156" w:rsidRDefault="00737156" w:rsidP="00737156">
      <w:pPr>
        <w:rPr>
          <w:sz w:val="8"/>
          <w:szCs w:val="8"/>
          <w:lang w:val="en-US"/>
        </w:rPr>
      </w:pPr>
    </w:p>
    <w:p w14:paraId="235C06F7" w14:textId="77777777" w:rsidR="00737156" w:rsidRPr="00737156" w:rsidRDefault="00737156" w:rsidP="00737156">
      <w:pPr>
        <w:pStyle w:val="Heading2"/>
        <w:numPr>
          <w:ilvl w:val="0"/>
          <w:numId w:val="3"/>
        </w:numPr>
        <w:rPr>
          <w:rFonts w:ascii="Arial" w:hAnsi="Arial" w:cs="Arial"/>
          <w:b/>
          <w:bCs/>
          <w:color w:val="7030A0"/>
          <w:sz w:val="28"/>
          <w:szCs w:val="28"/>
        </w:rPr>
      </w:pPr>
      <w:r w:rsidRPr="00737156">
        <w:rPr>
          <w:rFonts w:ascii="Arial" w:hAnsi="Arial" w:cs="Arial"/>
          <w:b/>
          <w:bCs/>
          <w:color w:val="7030A0"/>
          <w:sz w:val="28"/>
          <w:szCs w:val="28"/>
        </w:rPr>
        <w:t>7 – 19 July ATAR Revision Programs</w:t>
      </w:r>
    </w:p>
    <w:p w14:paraId="1C83E92E" w14:textId="77777777" w:rsidR="00737156" w:rsidRDefault="00737156" w:rsidP="00737156">
      <w:pPr>
        <w:rPr>
          <w:lang w:eastAsia="en-AU"/>
        </w:rPr>
      </w:pPr>
      <w:r>
        <w:rPr>
          <w:lang w:eastAsia="en-AU"/>
        </w:rPr>
        <w:t xml:space="preserve">It seems that most Year 12s tap into at least one ATAR revision session during the July holidays. There are a number of providers of revision programs and each one provides different additional services like </w:t>
      </w:r>
      <w:r w:rsidRPr="00B233B4">
        <w:rPr>
          <w:lang w:eastAsia="en-AU"/>
        </w:rPr>
        <w:t xml:space="preserve">OLNA revision or study skills. </w:t>
      </w:r>
    </w:p>
    <w:p w14:paraId="0B954D13" w14:textId="77777777" w:rsidR="00737156" w:rsidRDefault="00737156" w:rsidP="00737156">
      <w:pPr>
        <w:rPr>
          <w:lang w:eastAsia="en-AU"/>
        </w:rPr>
      </w:pPr>
      <w:r w:rsidRPr="00B233B4">
        <w:rPr>
          <w:lang w:eastAsia="en-AU"/>
        </w:rPr>
        <w:t>Search for ATAR revision programs</w:t>
      </w:r>
      <w:r>
        <w:rPr>
          <w:lang w:eastAsia="en-AU"/>
        </w:rPr>
        <w:t xml:space="preserve"> near you</w:t>
      </w:r>
      <w:r w:rsidRPr="00B233B4">
        <w:rPr>
          <w:lang w:eastAsia="en-AU"/>
        </w:rPr>
        <w:t xml:space="preserve"> or check the </w:t>
      </w:r>
      <w:r>
        <w:rPr>
          <w:lang w:eastAsia="en-AU"/>
        </w:rPr>
        <w:t>blog post about</w:t>
      </w:r>
      <w:r w:rsidRPr="00B233B4">
        <w:rPr>
          <w:lang w:eastAsia="en-AU"/>
        </w:rPr>
        <w:t xml:space="preserve"> different services </w:t>
      </w:r>
      <w:hyperlink r:id="rId52" w:history="1">
        <w:r w:rsidRPr="005E63B6">
          <w:rPr>
            <w:rStyle w:val="Hyperlink"/>
          </w:rPr>
          <w:t>HERE.</w:t>
        </w:r>
      </w:hyperlink>
      <w:r>
        <w:rPr>
          <w:lang w:eastAsia="en-AU"/>
        </w:rPr>
        <w:t xml:space="preserve"> </w:t>
      </w:r>
    </w:p>
    <w:p w14:paraId="79BA90B0" w14:textId="77777777" w:rsidR="00737156" w:rsidRPr="00737156" w:rsidRDefault="00737156" w:rsidP="00737156">
      <w:pPr>
        <w:pStyle w:val="Heading2"/>
        <w:numPr>
          <w:ilvl w:val="0"/>
          <w:numId w:val="3"/>
        </w:numPr>
        <w:rPr>
          <w:rFonts w:ascii="Arial" w:hAnsi="Arial" w:cs="Arial"/>
          <w:b/>
          <w:bCs/>
          <w:color w:val="7030A0"/>
          <w:sz w:val="28"/>
          <w:szCs w:val="28"/>
        </w:rPr>
      </w:pPr>
      <w:r w:rsidRPr="00737156">
        <w:rPr>
          <w:rFonts w:ascii="Arial" w:hAnsi="Arial" w:cs="Arial"/>
          <w:b/>
          <w:bCs/>
          <w:color w:val="7030A0"/>
          <w:sz w:val="28"/>
          <w:szCs w:val="28"/>
        </w:rPr>
        <w:t>8 July UWA Tour</w:t>
      </w:r>
    </w:p>
    <w:p w14:paraId="054DB863" w14:textId="77777777" w:rsidR="00737156" w:rsidRPr="00DF48BB" w:rsidRDefault="00F50909" w:rsidP="00737156">
      <w:pPr>
        <w:rPr>
          <w:lang w:eastAsia="en-AU"/>
        </w:rPr>
      </w:pPr>
      <w:r>
        <w:rPr>
          <w:lang w:eastAsia="en-AU"/>
        </w:rPr>
        <w:t>The stunning UWA</w:t>
      </w:r>
      <w:r w:rsidR="00737156" w:rsidRPr="00DF48BB">
        <w:rPr>
          <w:lang w:eastAsia="en-AU"/>
        </w:rPr>
        <w:t xml:space="preserve"> campus offers a vibrant and dynamic learning environment with its mix of heritage buildings, contemporary architecture and beautiful gardens. Current UWA students will take you on a tour of </w:t>
      </w:r>
      <w:r>
        <w:rPr>
          <w:lang w:eastAsia="en-AU"/>
        </w:rPr>
        <w:t>the</w:t>
      </w:r>
      <w:r w:rsidR="00737156" w:rsidRPr="00DF48BB">
        <w:rPr>
          <w:lang w:eastAsia="en-AU"/>
        </w:rPr>
        <w:t xml:space="preserve"> campus giving you an insight into what it’s like to be a student at UWA.</w:t>
      </w:r>
    </w:p>
    <w:p w14:paraId="11A7589A" w14:textId="77777777" w:rsidR="00737156" w:rsidRDefault="00737156" w:rsidP="00737156">
      <w:pPr>
        <w:rPr>
          <w:lang w:eastAsia="en-AU"/>
        </w:rPr>
      </w:pPr>
      <w:r>
        <w:rPr>
          <w:lang w:eastAsia="en-AU"/>
        </w:rPr>
        <w:t xml:space="preserve">Find more information </w:t>
      </w:r>
      <w:hyperlink r:id="rId53" w:history="1">
        <w:r w:rsidRPr="00DF48BB">
          <w:rPr>
            <w:rStyle w:val="Hyperlink"/>
            <w:lang w:eastAsia="en-AU"/>
          </w:rPr>
          <w:t>HERE</w:t>
        </w:r>
      </w:hyperlink>
      <w:r>
        <w:rPr>
          <w:lang w:eastAsia="en-AU"/>
        </w:rPr>
        <w:t xml:space="preserve">. </w:t>
      </w:r>
    </w:p>
    <w:p w14:paraId="5BFECCFB" w14:textId="77777777" w:rsidR="00F50909" w:rsidRPr="00F50909" w:rsidRDefault="00F50909" w:rsidP="00737156">
      <w:pPr>
        <w:rPr>
          <w:sz w:val="12"/>
          <w:szCs w:val="12"/>
          <w:lang w:eastAsia="en-AU"/>
        </w:rPr>
      </w:pPr>
    </w:p>
    <w:p w14:paraId="590AAC7F" w14:textId="77777777" w:rsidR="00737156" w:rsidRPr="00F50909" w:rsidRDefault="00737156" w:rsidP="00F50909">
      <w:pPr>
        <w:pStyle w:val="Heading2"/>
        <w:numPr>
          <w:ilvl w:val="0"/>
          <w:numId w:val="3"/>
        </w:numPr>
        <w:rPr>
          <w:rFonts w:ascii="Arial" w:hAnsi="Arial" w:cs="Arial"/>
          <w:b/>
          <w:bCs/>
          <w:color w:val="7030A0"/>
          <w:sz w:val="28"/>
          <w:szCs w:val="28"/>
        </w:rPr>
      </w:pPr>
      <w:r w:rsidRPr="00F50909">
        <w:rPr>
          <w:rFonts w:ascii="Arial" w:hAnsi="Arial" w:cs="Arial"/>
          <w:b/>
          <w:bCs/>
          <w:color w:val="7030A0"/>
          <w:sz w:val="28"/>
          <w:szCs w:val="28"/>
        </w:rPr>
        <w:t>9 July ECU Campus Tour Mt Lawley</w:t>
      </w:r>
    </w:p>
    <w:p w14:paraId="098872E2" w14:textId="77777777" w:rsidR="00737156" w:rsidRDefault="00F50909" w:rsidP="00737156">
      <w:pPr>
        <w:rPr>
          <w:rFonts w:cs="Arial"/>
          <w:color w:val="565656"/>
          <w:szCs w:val="24"/>
        </w:rPr>
      </w:pPr>
      <w:r w:rsidRPr="00F50909">
        <w:rPr>
          <w:rFonts w:cs="Arial"/>
          <w:szCs w:val="24"/>
        </w:rPr>
        <w:t>ECU’s</w:t>
      </w:r>
      <w:r w:rsidR="00737156" w:rsidRPr="00F50909">
        <w:rPr>
          <w:rFonts w:cs="Arial"/>
          <w:szCs w:val="24"/>
        </w:rPr>
        <w:t xml:space="preserve"> three campuses are great places to learn new skills, meet new people and generally spend some time. Whether you're thinking of studying here, or you're not quite sure, </w:t>
      </w:r>
      <w:r w:rsidRPr="00F50909">
        <w:rPr>
          <w:rFonts w:cs="Arial"/>
          <w:szCs w:val="24"/>
        </w:rPr>
        <w:t>the people at ECU are</w:t>
      </w:r>
      <w:r w:rsidR="00737156" w:rsidRPr="00F50909">
        <w:rPr>
          <w:rFonts w:cs="Arial"/>
          <w:szCs w:val="24"/>
        </w:rPr>
        <w:t xml:space="preserve"> pretty confident you'll be impressed by the quality of campus and school facilities</w:t>
      </w:r>
      <w:r w:rsidR="00737156" w:rsidRPr="00F50909">
        <w:rPr>
          <w:rFonts w:cs="Arial"/>
          <w:color w:val="565656"/>
          <w:szCs w:val="24"/>
        </w:rPr>
        <w:t xml:space="preserve">. Register for the Mt Lawley tour </w:t>
      </w:r>
      <w:hyperlink r:id="rId54" w:history="1">
        <w:r w:rsidR="00737156" w:rsidRPr="00F50909">
          <w:rPr>
            <w:rStyle w:val="Hyperlink"/>
            <w:rFonts w:cs="Arial"/>
            <w:szCs w:val="24"/>
          </w:rPr>
          <w:t>HERE.</w:t>
        </w:r>
      </w:hyperlink>
    </w:p>
    <w:p w14:paraId="52AC0D69" w14:textId="77777777" w:rsidR="00F50909" w:rsidRPr="00F50909" w:rsidRDefault="00F50909" w:rsidP="00737156">
      <w:pPr>
        <w:rPr>
          <w:rFonts w:cs="Arial"/>
          <w:color w:val="565656"/>
          <w:sz w:val="12"/>
          <w:szCs w:val="12"/>
        </w:rPr>
      </w:pPr>
    </w:p>
    <w:p w14:paraId="2D8B4FA9" w14:textId="77777777" w:rsidR="00737156" w:rsidRPr="00F50909" w:rsidRDefault="00737156" w:rsidP="00F50909">
      <w:pPr>
        <w:pStyle w:val="Heading2"/>
        <w:numPr>
          <w:ilvl w:val="0"/>
          <w:numId w:val="3"/>
        </w:numPr>
        <w:rPr>
          <w:rFonts w:ascii="Arial" w:hAnsi="Arial" w:cs="Arial"/>
          <w:b/>
          <w:bCs/>
          <w:color w:val="7030A0"/>
          <w:sz w:val="28"/>
          <w:szCs w:val="28"/>
        </w:rPr>
      </w:pPr>
      <w:r w:rsidRPr="00F50909">
        <w:rPr>
          <w:rFonts w:ascii="Arial" w:hAnsi="Arial" w:cs="Arial"/>
          <w:b/>
          <w:bCs/>
          <w:color w:val="7030A0"/>
          <w:sz w:val="28"/>
          <w:szCs w:val="28"/>
        </w:rPr>
        <w:t>10 July ECU Joondalup Campus Tour</w:t>
      </w:r>
    </w:p>
    <w:p w14:paraId="547BCA0E" w14:textId="77777777" w:rsidR="00737156" w:rsidRPr="00F50909" w:rsidRDefault="00737156" w:rsidP="00737156">
      <w:pPr>
        <w:rPr>
          <w:rFonts w:cs="Arial"/>
          <w:szCs w:val="24"/>
          <w:lang w:eastAsia="en-AU"/>
        </w:rPr>
      </w:pPr>
      <w:r w:rsidRPr="00F50909">
        <w:rPr>
          <w:rFonts w:cs="Arial"/>
          <w:szCs w:val="24"/>
          <w:lang w:eastAsia="en-AU"/>
        </w:rPr>
        <w:t xml:space="preserve">Check out the amazing science and engineering projects at the Joondalup Campus. See the new cyber security facilities. The Joondalup Campus is fantastic. Register </w:t>
      </w:r>
      <w:hyperlink r:id="rId55" w:history="1">
        <w:r w:rsidRPr="00F50909">
          <w:rPr>
            <w:rStyle w:val="Hyperlink"/>
            <w:rFonts w:cs="Arial"/>
            <w:szCs w:val="24"/>
            <w:lang w:eastAsia="en-AU"/>
          </w:rPr>
          <w:t>HERE</w:t>
        </w:r>
      </w:hyperlink>
      <w:r w:rsidRPr="00F50909">
        <w:rPr>
          <w:rFonts w:cs="Arial"/>
          <w:szCs w:val="24"/>
          <w:lang w:eastAsia="en-AU"/>
        </w:rPr>
        <w:t xml:space="preserve">.  </w:t>
      </w:r>
    </w:p>
    <w:p w14:paraId="2C0355C0" w14:textId="77777777" w:rsidR="00737156" w:rsidRPr="00F50909" w:rsidRDefault="00737156" w:rsidP="00737156">
      <w:pPr>
        <w:rPr>
          <w:rFonts w:cs="Arial"/>
          <w:szCs w:val="24"/>
          <w:lang w:eastAsia="en-AU"/>
        </w:rPr>
      </w:pPr>
    </w:p>
    <w:p w14:paraId="16FD785A" w14:textId="77777777" w:rsidR="00737156" w:rsidRPr="00F50909" w:rsidRDefault="00737156" w:rsidP="00F50909">
      <w:pPr>
        <w:pStyle w:val="Heading2"/>
        <w:numPr>
          <w:ilvl w:val="0"/>
          <w:numId w:val="4"/>
        </w:numPr>
        <w:rPr>
          <w:rFonts w:ascii="Arial" w:hAnsi="Arial" w:cs="Arial"/>
          <w:b/>
          <w:bCs/>
          <w:color w:val="7030A0"/>
          <w:sz w:val="28"/>
          <w:szCs w:val="28"/>
        </w:rPr>
      </w:pPr>
      <w:r w:rsidRPr="00F50909">
        <w:rPr>
          <w:rFonts w:ascii="Arial" w:hAnsi="Arial" w:cs="Arial"/>
          <w:b/>
          <w:bCs/>
          <w:color w:val="7030A0"/>
          <w:sz w:val="28"/>
          <w:szCs w:val="28"/>
        </w:rPr>
        <w:t>11 July ECU Mt Lawley Information Evening</w:t>
      </w:r>
    </w:p>
    <w:p w14:paraId="14FEC0C2" w14:textId="77777777" w:rsidR="00737156" w:rsidRDefault="00737156" w:rsidP="00737156">
      <w:pPr>
        <w:rPr>
          <w:rFonts w:cs="Arial"/>
          <w:sz w:val="12"/>
          <w:szCs w:val="12"/>
          <w:lang w:eastAsia="en-AU"/>
        </w:rPr>
      </w:pPr>
      <w:r w:rsidRPr="00F50909">
        <w:rPr>
          <w:rFonts w:cs="Arial"/>
          <w:szCs w:val="24"/>
          <w:lang w:eastAsia="en-AU"/>
        </w:rPr>
        <w:t xml:space="preserve">These information evenings give students and families the opportunity to find out about courses and about </w:t>
      </w:r>
      <w:r w:rsidR="00F50909">
        <w:rPr>
          <w:rFonts w:cs="Arial"/>
          <w:szCs w:val="24"/>
          <w:lang w:eastAsia="en-AU"/>
        </w:rPr>
        <w:t xml:space="preserve">the </w:t>
      </w:r>
      <w:r w:rsidRPr="00F50909">
        <w:rPr>
          <w:rFonts w:cs="Arial"/>
          <w:szCs w:val="24"/>
          <w:lang w:eastAsia="en-AU"/>
        </w:rPr>
        <w:t xml:space="preserve">support services available. ECU goes out of its way to make students and their families feel welcome. Register for this information evening </w:t>
      </w:r>
      <w:hyperlink r:id="rId56" w:history="1">
        <w:r w:rsidRPr="00F50909">
          <w:rPr>
            <w:rStyle w:val="Hyperlink"/>
            <w:rFonts w:cs="Arial"/>
            <w:szCs w:val="24"/>
            <w:lang w:eastAsia="en-AU"/>
          </w:rPr>
          <w:t>HERE.</w:t>
        </w:r>
      </w:hyperlink>
      <w:r w:rsidRPr="00F50909">
        <w:rPr>
          <w:rFonts w:cs="Arial"/>
          <w:szCs w:val="24"/>
          <w:lang w:eastAsia="en-AU"/>
        </w:rPr>
        <w:t xml:space="preserve"> </w:t>
      </w:r>
    </w:p>
    <w:p w14:paraId="0C357E77" w14:textId="77777777" w:rsidR="00F50909" w:rsidRPr="00F50909" w:rsidRDefault="00F50909" w:rsidP="00737156">
      <w:pPr>
        <w:rPr>
          <w:rFonts w:cs="Arial"/>
          <w:sz w:val="12"/>
          <w:szCs w:val="12"/>
          <w:lang w:eastAsia="en-AU"/>
        </w:rPr>
      </w:pPr>
    </w:p>
    <w:p w14:paraId="7B41403E" w14:textId="77777777" w:rsidR="00737156" w:rsidRPr="00F50909" w:rsidRDefault="00737156" w:rsidP="00F50909">
      <w:pPr>
        <w:pStyle w:val="Heading2"/>
        <w:numPr>
          <w:ilvl w:val="0"/>
          <w:numId w:val="4"/>
        </w:numPr>
        <w:rPr>
          <w:rFonts w:ascii="Arial" w:hAnsi="Arial" w:cs="Arial"/>
          <w:b/>
          <w:bCs/>
          <w:color w:val="7030A0"/>
          <w:sz w:val="28"/>
          <w:szCs w:val="28"/>
        </w:rPr>
      </w:pPr>
      <w:r w:rsidRPr="00F50909">
        <w:rPr>
          <w:rFonts w:ascii="Arial" w:hAnsi="Arial" w:cs="Arial"/>
          <w:b/>
          <w:bCs/>
          <w:color w:val="7030A0"/>
          <w:sz w:val="28"/>
          <w:szCs w:val="28"/>
        </w:rPr>
        <w:lastRenderedPageBreak/>
        <w:t>15 July UWA Individual Advisory Sessions</w:t>
      </w:r>
    </w:p>
    <w:p w14:paraId="114A8064" w14:textId="77777777" w:rsidR="00737156" w:rsidRPr="00F50909" w:rsidRDefault="00737156" w:rsidP="00737156">
      <w:pPr>
        <w:rPr>
          <w:rFonts w:cs="Arial"/>
          <w:szCs w:val="24"/>
          <w:lang w:eastAsia="en-AU"/>
        </w:rPr>
      </w:pPr>
      <w:r w:rsidRPr="00F50909">
        <w:rPr>
          <w:rFonts w:cs="Arial"/>
          <w:szCs w:val="24"/>
          <w:lang w:eastAsia="en-AU"/>
        </w:rPr>
        <w:t xml:space="preserve">You don’t need to know what questions to ask to book into an individual advisory session. </w:t>
      </w:r>
    </w:p>
    <w:p w14:paraId="722C2529" w14:textId="77777777" w:rsidR="00737156" w:rsidRPr="00F50909" w:rsidRDefault="00737156" w:rsidP="00737156">
      <w:pPr>
        <w:rPr>
          <w:rFonts w:cs="Arial"/>
          <w:szCs w:val="24"/>
          <w:lang w:eastAsia="en-AU"/>
        </w:rPr>
      </w:pPr>
      <w:r w:rsidRPr="00F50909">
        <w:rPr>
          <w:rFonts w:cs="Arial"/>
          <w:szCs w:val="24"/>
          <w:lang w:eastAsia="en-AU"/>
        </w:rPr>
        <w:t>These sessions are designed to help you to gain a better understanding of future study at UWA</w:t>
      </w:r>
      <w:r w:rsidR="00F50909">
        <w:rPr>
          <w:rFonts w:cs="Arial"/>
          <w:szCs w:val="24"/>
          <w:lang w:eastAsia="en-AU"/>
        </w:rPr>
        <w:t>. Bo</w:t>
      </w:r>
      <w:r w:rsidRPr="00F50909">
        <w:rPr>
          <w:rFonts w:cs="Arial"/>
          <w:szCs w:val="24"/>
          <w:lang w:eastAsia="en-AU"/>
        </w:rPr>
        <w:t xml:space="preserve">okings are essential due to a limited number of sessions. Book </w:t>
      </w:r>
      <w:hyperlink r:id="rId57" w:history="1">
        <w:r w:rsidRPr="00F50909">
          <w:rPr>
            <w:rStyle w:val="Hyperlink"/>
            <w:rFonts w:cs="Arial"/>
            <w:szCs w:val="24"/>
            <w:lang w:eastAsia="en-AU"/>
          </w:rPr>
          <w:t>HERE.</w:t>
        </w:r>
      </w:hyperlink>
      <w:r w:rsidRPr="00F50909">
        <w:rPr>
          <w:rFonts w:cs="Arial"/>
          <w:szCs w:val="24"/>
          <w:lang w:eastAsia="en-AU"/>
        </w:rPr>
        <w:t xml:space="preserve"> </w:t>
      </w:r>
    </w:p>
    <w:p w14:paraId="229A95E0" w14:textId="77777777" w:rsidR="00737156" w:rsidRPr="00F50909" w:rsidRDefault="00737156" w:rsidP="00737156">
      <w:pPr>
        <w:rPr>
          <w:rFonts w:cs="Arial"/>
          <w:sz w:val="12"/>
          <w:szCs w:val="12"/>
          <w:lang w:eastAsia="en-AU"/>
        </w:rPr>
      </w:pPr>
    </w:p>
    <w:p w14:paraId="1F746F25" w14:textId="77777777" w:rsidR="00737156" w:rsidRPr="00F50909" w:rsidRDefault="00737156" w:rsidP="00F50909">
      <w:pPr>
        <w:pStyle w:val="Heading2"/>
        <w:numPr>
          <w:ilvl w:val="0"/>
          <w:numId w:val="5"/>
        </w:numPr>
        <w:rPr>
          <w:rFonts w:ascii="Arial" w:hAnsi="Arial" w:cs="Arial"/>
          <w:b/>
          <w:bCs/>
          <w:color w:val="7030A0"/>
          <w:sz w:val="28"/>
          <w:szCs w:val="28"/>
        </w:rPr>
      </w:pPr>
      <w:r w:rsidRPr="00F50909">
        <w:rPr>
          <w:rFonts w:ascii="Arial" w:hAnsi="Arial" w:cs="Arial"/>
          <w:b/>
          <w:bCs/>
          <w:color w:val="7030A0"/>
          <w:sz w:val="28"/>
          <w:szCs w:val="28"/>
        </w:rPr>
        <w:t>17 July Parent Power Hour: Managing Exam Stress</w:t>
      </w:r>
    </w:p>
    <w:p w14:paraId="50D89DD4" w14:textId="77777777" w:rsidR="00737156" w:rsidRPr="00F50909" w:rsidRDefault="00737156" w:rsidP="00737156">
      <w:pPr>
        <w:rPr>
          <w:rFonts w:cs="Arial"/>
          <w:szCs w:val="24"/>
          <w:lang w:eastAsia="en-AU"/>
        </w:rPr>
      </w:pPr>
      <w:r w:rsidRPr="00F50909">
        <w:rPr>
          <w:rFonts w:cs="Arial"/>
          <w:szCs w:val="24"/>
          <w:lang w:eastAsia="en-AU"/>
        </w:rPr>
        <w:t xml:space="preserve">Help support your student's transition from high school to university with </w:t>
      </w:r>
      <w:r w:rsidR="00F50909">
        <w:rPr>
          <w:rFonts w:cs="Arial"/>
          <w:szCs w:val="24"/>
          <w:lang w:eastAsia="en-AU"/>
        </w:rPr>
        <w:t xml:space="preserve">the Murdoch University </w:t>
      </w:r>
      <w:r w:rsidRPr="00F50909">
        <w:rPr>
          <w:rFonts w:cs="Arial"/>
          <w:szCs w:val="24"/>
          <w:lang w:eastAsia="en-AU"/>
        </w:rPr>
        <w:t>Parent Power Hour.</w:t>
      </w:r>
    </w:p>
    <w:p w14:paraId="212BC17B" w14:textId="77777777" w:rsidR="00737156" w:rsidRPr="00F50909" w:rsidRDefault="00737156" w:rsidP="00737156">
      <w:pPr>
        <w:rPr>
          <w:rFonts w:cs="Arial"/>
          <w:szCs w:val="24"/>
          <w:lang w:eastAsia="en-AU"/>
        </w:rPr>
      </w:pPr>
      <w:r w:rsidRPr="00F50909">
        <w:rPr>
          <w:rFonts w:cs="Arial"/>
          <w:szCs w:val="24"/>
          <w:lang w:eastAsia="en-AU"/>
        </w:rPr>
        <w:t>Exams can be a challenging time for all students. Learn from the experts at Murdoch Counselling Service as they cover some important tips and techniques on how you can support your student in our Managing Exam Stress evening.</w:t>
      </w:r>
    </w:p>
    <w:p w14:paraId="26AA6201" w14:textId="77777777" w:rsidR="00737156" w:rsidRPr="00F50909" w:rsidRDefault="00737156" w:rsidP="00737156">
      <w:pPr>
        <w:pStyle w:val="BodyText"/>
        <w:rPr>
          <w:rFonts w:ascii="Arial" w:hAnsi="Arial" w:cs="Arial"/>
          <w:szCs w:val="24"/>
        </w:rPr>
      </w:pPr>
      <w:r w:rsidRPr="00F50909">
        <w:rPr>
          <w:rFonts w:ascii="Arial" w:hAnsi="Arial" w:cs="Arial"/>
          <w:szCs w:val="24"/>
        </w:rPr>
        <w:t>Who should attend?</w:t>
      </w:r>
    </w:p>
    <w:p w14:paraId="717E7D6D" w14:textId="77777777" w:rsidR="00737156" w:rsidRDefault="00737156" w:rsidP="00F50909">
      <w:r w:rsidRPr="00F50909">
        <w:rPr>
          <w:rFonts w:cs="Arial"/>
          <w:szCs w:val="24"/>
          <w:lang w:eastAsia="en-AU"/>
        </w:rPr>
        <w:t xml:space="preserve">This event is designed for parents and family members of </w:t>
      </w:r>
      <w:r w:rsidRPr="00F50909">
        <w:rPr>
          <w:rFonts w:cs="Arial"/>
          <w:b/>
          <w:szCs w:val="24"/>
          <w:lang w:eastAsia="en-AU"/>
        </w:rPr>
        <w:t>year 11 - 12</w:t>
      </w:r>
      <w:r w:rsidRPr="00F50909">
        <w:rPr>
          <w:rFonts w:cs="Arial"/>
          <w:szCs w:val="24"/>
          <w:lang w:eastAsia="en-AU"/>
        </w:rPr>
        <w:t xml:space="preserve"> students undertaking exams. To register go </w:t>
      </w:r>
      <w:hyperlink r:id="rId58" w:history="1">
        <w:r w:rsidRPr="00F50909">
          <w:rPr>
            <w:rStyle w:val="Hyperlink"/>
            <w:rFonts w:cs="Arial"/>
            <w:szCs w:val="24"/>
            <w:lang w:eastAsia="en-AU"/>
          </w:rPr>
          <w:t>HERE.</w:t>
        </w:r>
      </w:hyperlink>
    </w:p>
    <w:p w14:paraId="1C9EC03A" w14:textId="77777777" w:rsidR="00737156" w:rsidRPr="00F50909" w:rsidRDefault="00737156" w:rsidP="00F50909">
      <w:pPr>
        <w:pStyle w:val="Heading2"/>
        <w:numPr>
          <w:ilvl w:val="0"/>
          <w:numId w:val="5"/>
        </w:numPr>
        <w:rPr>
          <w:rFonts w:ascii="Arial" w:hAnsi="Arial" w:cs="Arial"/>
          <w:b/>
          <w:bCs/>
          <w:color w:val="7030A0"/>
          <w:sz w:val="24"/>
          <w:szCs w:val="24"/>
          <w:bdr w:val="none" w:sz="0" w:space="0" w:color="auto" w:frame="1"/>
          <w:lang w:val="en-US"/>
        </w:rPr>
      </w:pPr>
      <w:r w:rsidRPr="00F50909">
        <w:rPr>
          <w:rFonts w:ascii="Arial" w:hAnsi="Arial" w:cs="Arial"/>
          <w:b/>
          <w:bCs/>
          <w:color w:val="7030A0"/>
          <w:sz w:val="24"/>
          <w:szCs w:val="24"/>
          <w:bdr w:val="none" w:sz="0" w:space="0" w:color="auto" w:frame="1"/>
          <w:lang w:val="en-US"/>
        </w:rPr>
        <w:t xml:space="preserve">31 July Notre Dame Early Offer Program Applications due for Semester 1, 2020 </w:t>
      </w:r>
    </w:p>
    <w:p w14:paraId="11412DD7" w14:textId="77777777" w:rsidR="00737156" w:rsidRPr="00F50909" w:rsidRDefault="00737156" w:rsidP="00737156">
      <w:pPr>
        <w:spacing w:line="276" w:lineRule="auto"/>
        <w:rPr>
          <w:rFonts w:cs="Arial"/>
          <w:lang w:eastAsia="en-AU"/>
        </w:rPr>
      </w:pPr>
      <w:r w:rsidRPr="00F50909">
        <w:rPr>
          <w:rFonts w:cs="Arial"/>
          <w:lang w:eastAsia="en-AU"/>
        </w:rPr>
        <w:t>Notre Dame's Early Offer Program is open to Year 12 students who have demonstrated academic excellence and/or are making a significant contribution to their school or community.</w:t>
      </w:r>
    </w:p>
    <w:p w14:paraId="0C885080" w14:textId="77777777" w:rsidR="00F50909" w:rsidRDefault="00F50909" w:rsidP="00F50909">
      <w:pPr>
        <w:pStyle w:val="Heading2"/>
        <w:numPr>
          <w:ilvl w:val="0"/>
          <w:numId w:val="5"/>
        </w:numPr>
        <w:rPr>
          <w:rFonts w:ascii="Arial" w:hAnsi="Arial" w:cs="Arial"/>
          <w:b/>
          <w:bCs/>
          <w:color w:val="7030A0"/>
          <w:sz w:val="32"/>
          <w:szCs w:val="32"/>
        </w:rPr>
      </w:pPr>
      <w:r w:rsidRPr="00F50909">
        <w:rPr>
          <w:rFonts w:ascii="Arial" w:hAnsi="Arial" w:cs="Arial"/>
          <w:b/>
          <w:bCs/>
          <w:color w:val="7030A0"/>
          <w:sz w:val="32"/>
          <w:szCs w:val="32"/>
        </w:rPr>
        <w:t>5 August  TISC Applications Open</w:t>
      </w:r>
    </w:p>
    <w:p w14:paraId="6484E53C" w14:textId="77777777" w:rsidR="00F50909" w:rsidRPr="00F50909" w:rsidRDefault="00F50909" w:rsidP="00F50909">
      <w:pPr>
        <w:rPr>
          <w:ins w:id="5" w:author="Bev Johnson" w:date="2019-06-18T20:20:00Z"/>
        </w:rPr>
      </w:pPr>
    </w:p>
    <w:p w14:paraId="595B2B7A" w14:textId="77777777" w:rsidR="00737156" w:rsidRDefault="00F50909" w:rsidP="0040397A">
      <w:pPr>
        <w:spacing w:line="252" w:lineRule="auto"/>
      </w:pPr>
      <w:r w:rsidRPr="00F50909">
        <w:rPr>
          <w:rFonts w:cs="Arial"/>
          <w:b/>
          <w:bCs/>
          <w:sz w:val="28"/>
          <w:szCs w:val="28"/>
          <w:lang w:eastAsia="en-AU"/>
        </w:rPr>
        <w:t xml:space="preserve">Year 12s often leave it till the last minute to put in their TISC application for uni. This is an intense time in your life. Try to take the pressure off by </w:t>
      </w:r>
      <w:r>
        <w:rPr>
          <w:rFonts w:cs="Arial"/>
          <w:b/>
          <w:bCs/>
          <w:sz w:val="28"/>
          <w:szCs w:val="28"/>
          <w:lang w:eastAsia="en-AU"/>
        </w:rPr>
        <w:t>making an appointment with Mr Schirripa and getting your application in as early as possible</w:t>
      </w:r>
      <w:r w:rsidR="0040397A">
        <w:rPr>
          <w:rFonts w:cs="Arial"/>
          <w:b/>
          <w:bCs/>
          <w:sz w:val="28"/>
          <w:szCs w:val="28"/>
          <w:lang w:eastAsia="en-AU"/>
        </w:rPr>
        <w:t>.</w:t>
      </w:r>
    </w:p>
    <w:p w14:paraId="199FCAC1" w14:textId="77777777" w:rsidR="00737156" w:rsidRDefault="00737156"/>
    <w:p w14:paraId="22320304" w14:textId="77777777" w:rsidR="00737156" w:rsidRDefault="00737156" w:rsidP="0040397A">
      <w:pPr>
        <w:pStyle w:val="Heading1"/>
      </w:pPr>
      <w:r>
        <w:t>Year 11 News</w:t>
      </w:r>
    </w:p>
    <w:p w14:paraId="73AA6D11" w14:textId="77777777" w:rsidR="00737156" w:rsidRDefault="00737156" w:rsidP="00737156">
      <w:pPr>
        <w:pStyle w:val="Heading3"/>
        <w:rPr>
          <w:rFonts w:ascii="Arial" w:hAnsi="Arial" w:cs="Arial"/>
          <w:b/>
          <w:bCs/>
          <w:caps/>
          <w:color w:val="7030A0"/>
          <w:sz w:val="28"/>
          <w:szCs w:val="28"/>
          <w:lang w:val="en-US"/>
        </w:rPr>
      </w:pPr>
    </w:p>
    <w:p w14:paraId="6C27235A" w14:textId="77777777" w:rsidR="0040397A" w:rsidRPr="0040397A" w:rsidRDefault="0040397A" w:rsidP="0040397A">
      <w:pPr>
        <w:pStyle w:val="Heading2"/>
        <w:numPr>
          <w:ilvl w:val="0"/>
          <w:numId w:val="5"/>
        </w:numPr>
        <w:ind w:left="0"/>
        <w:rPr>
          <w:rFonts w:ascii="Arial" w:hAnsi="Arial" w:cs="Arial"/>
          <w:b/>
          <w:bCs/>
          <w:color w:val="7030A0"/>
          <w:sz w:val="28"/>
          <w:szCs w:val="28"/>
        </w:rPr>
      </w:pPr>
      <w:r w:rsidRPr="0040397A">
        <w:rPr>
          <w:rFonts w:ascii="Arial" w:hAnsi="Arial" w:cs="Arial"/>
          <w:b/>
          <w:bCs/>
          <w:color w:val="7030A0"/>
          <w:sz w:val="28"/>
          <w:szCs w:val="28"/>
        </w:rPr>
        <w:t>19 July 2019 Experience a Day in the Life of a Notre Dame student</w:t>
      </w:r>
    </w:p>
    <w:p w14:paraId="34842F67" w14:textId="77777777" w:rsidR="0040397A" w:rsidRPr="0040397A" w:rsidRDefault="0040397A" w:rsidP="0040397A">
      <w:pPr>
        <w:rPr>
          <w:szCs w:val="24"/>
        </w:rPr>
      </w:pPr>
      <w:r w:rsidRPr="0040397A">
        <w:rPr>
          <w:szCs w:val="24"/>
        </w:rPr>
        <w:t xml:space="preserve">A Day in the Life of a Uni Student is an event for Year 10, 11 and 12 students to experience what uni life is like at Notre Dame </w:t>
      </w:r>
    </w:p>
    <w:p w14:paraId="4E1B580F" w14:textId="77777777" w:rsidR="0040397A" w:rsidRPr="0040397A" w:rsidRDefault="0040397A" w:rsidP="0040397A">
      <w:pPr>
        <w:rPr>
          <w:szCs w:val="24"/>
        </w:rPr>
      </w:pPr>
      <w:r w:rsidRPr="0040397A">
        <w:rPr>
          <w:bCs/>
          <w:szCs w:val="24"/>
        </w:rPr>
        <w:t>Venue:</w:t>
      </w:r>
      <w:r w:rsidRPr="0040397A">
        <w:rPr>
          <w:szCs w:val="24"/>
        </w:rPr>
        <w:t> The University of Notre Dame Australia, Prindiville Hall (ND3)</w:t>
      </w:r>
      <w:r w:rsidRPr="0040397A">
        <w:rPr>
          <w:bCs/>
          <w:szCs w:val="24"/>
        </w:rPr>
        <w:t>,</w:t>
      </w:r>
      <w:r w:rsidRPr="0040397A">
        <w:rPr>
          <w:szCs w:val="24"/>
        </w:rPr>
        <w:t> Mouat Street, Fremantle. </w:t>
      </w:r>
      <w:r w:rsidRPr="0040397A">
        <w:rPr>
          <w:szCs w:val="24"/>
        </w:rPr>
        <w:br/>
      </w:r>
      <w:r w:rsidRPr="0040397A">
        <w:rPr>
          <w:bCs/>
          <w:szCs w:val="24"/>
        </w:rPr>
        <w:t>Time</w:t>
      </w:r>
      <w:r w:rsidRPr="0040397A">
        <w:rPr>
          <w:b/>
          <w:bCs/>
          <w:szCs w:val="24"/>
        </w:rPr>
        <w:t>:</w:t>
      </w:r>
      <w:r w:rsidRPr="0040397A">
        <w:rPr>
          <w:szCs w:val="24"/>
        </w:rPr>
        <w:t> 9.00am – 2.30pm (Year 12 students are invited to an optional application workshop from 2.30 – 3pm)</w:t>
      </w:r>
    </w:p>
    <w:p w14:paraId="0A0E28E5" w14:textId="77777777" w:rsidR="00737156" w:rsidRDefault="00BF3833" w:rsidP="0040397A">
      <w:pPr>
        <w:rPr>
          <w:szCs w:val="24"/>
        </w:rPr>
      </w:pPr>
      <w:hyperlink r:id="rId59" w:history="1">
        <w:r w:rsidR="0040397A" w:rsidRPr="0040397A">
          <w:rPr>
            <w:rStyle w:val="Hyperlink"/>
            <w:bCs/>
            <w:szCs w:val="24"/>
          </w:rPr>
          <w:t>Register HERE</w:t>
        </w:r>
      </w:hyperlink>
    </w:p>
    <w:p w14:paraId="5C438CD1" w14:textId="77777777" w:rsidR="0040397A" w:rsidRDefault="0040397A" w:rsidP="0040397A"/>
    <w:sectPr w:rsidR="0040397A" w:rsidSect="00737156">
      <w:pgSz w:w="11906" w:h="16838"/>
      <w:pgMar w:top="1276"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Elephant">
    <w:altName w:val="Cambria"/>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inherit">
    <w:altName w:val="Cambria"/>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A22CE"/>
    <w:multiLevelType w:val="hybridMultilevel"/>
    <w:tmpl w:val="E3666E5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6F5755"/>
    <w:multiLevelType w:val="hybridMultilevel"/>
    <w:tmpl w:val="3DB6DA9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206C67"/>
    <w:multiLevelType w:val="hybridMultilevel"/>
    <w:tmpl w:val="BC2EB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301859"/>
    <w:multiLevelType w:val="hybridMultilevel"/>
    <w:tmpl w:val="69F8DD7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B374C7C"/>
    <w:multiLevelType w:val="hybridMultilevel"/>
    <w:tmpl w:val="A8EACC4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57D6290"/>
    <w:multiLevelType w:val="hybridMultilevel"/>
    <w:tmpl w:val="CF36E67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D0E65D9"/>
    <w:multiLevelType w:val="hybridMultilevel"/>
    <w:tmpl w:val="E93C2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3"/>
  </w:num>
  <w:num w:numId="5">
    <w:abstractNumId w:val="5"/>
  </w:num>
  <w:num w:numId="6">
    <w:abstractNumId w:val="2"/>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v Johnson">
    <w15:presenceInfo w15:providerId="Windows Live" w15:userId="438a81ce0fcc50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92F"/>
    <w:rsid w:val="000038F4"/>
    <w:rsid w:val="000D792F"/>
    <w:rsid w:val="0040397A"/>
    <w:rsid w:val="0041702F"/>
    <w:rsid w:val="00737156"/>
    <w:rsid w:val="00BF3833"/>
    <w:rsid w:val="00F1384D"/>
    <w:rsid w:val="00F509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BE19B"/>
  <w15:chartTrackingRefBased/>
  <w15:docId w15:val="{7FC5AA2A-80CF-42BA-B0A3-0FF14135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40397A"/>
    <w:pPr>
      <w:keepNext/>
      <w:keepLines/>
      <w:shd w:val="clear" w:color="auto" w:fill="D9D9D9" w:themeFill="background1" w:themeFillShade="D9"/>
      <w:spacing w:after="0" w:line="240" w:lineRule="auto"/>
      <w:outlineLvl w:val="0"/>
    </w:pPr>
    <w:rPr>
      <w:rFonts w:ascii="Elephant" w:eastAsia="Calibri" w:hAnsi="Elephant" w:cs="Arial"/>
      <w:b/>
      <w:color w:val="7030A0"/>
      <w:spacing w:val="40"/>
      <w:sz w:val="52"/>
      <w:szCs w:val="52"/>
      <w:lang w:eastAsia="en-AU"/>
    </w:rPr>
  </w:style>
  <w:style w:type="paragraph" w:styleId="Heading2">
    <w:name w:val="heading 2"/>
    <w:basedOn w:val="Normal"/>
    <w:next w:val="Normal"/>
    <w:link w:val="Heading2Char"/>
    <w:uiPriority w:val="9"/>
    <w:semiHidden/>
    <w:unhideWhenUsed/>
    <w:qFormat/>
    <w:rsid w:val="000D79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D792F"/>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97A"/>
    <w:rPr>
      <w:rFonts w:ascii="Elephant" w:eastAsia="Calibri" w:hAnsi="Elephant" w:cs="Arial"/>
      <w:b/>
      <w:color w:val="7030A0"/>
      <w:spacing w:val="40"/>
      <w:sz w:val="52"/>
      <w:szCs w:val="52"/>
      <w:shd w:val="clear" w:color="auto" w:fill="D9D9D9" w:themeFill="background1" w:themeFillShade="D9"/>
      <w:lang w:eastAsia="en-AU"/>
    </w:rPr>
  </w:style>
  <w:style w:type="character" w:customStyle="1" w:styleId="Heading2Char">
    <w:name w:val="Heading 2 Char"/>
    <w:basedOn w:val="DefaultParagraphFont"/>
    <w:link w:val="Heading2"/>
    <w:uiPriority w:val="9"/>
    <w:semiHidden/>
    <w:rsid w:val="000D792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0D792F"/>
    <w:rPr>
      <w:color w:val="0563C1" w:themeColor="hyperlink"/>
      <w:u w:val="single"/>
    </w:rPr>
  </w:style>
  <w:style w:type="table" w:styleId="TableGrid">
    <w:name w:val="Table Grid"/>
    <w:basedOn w:val="TableNormal"/>
    <w:uiPriority w:val="39"/>
    <w:rsid w:val="000D792F"/>
    <w:pPr>
      <w:widowControl w:val="0"/>
      <w:autoSpaceDE w:val="0"/>
      <w:autoSpaceDN w:val="0"/>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3"/>
    <w:link w:val="Style1Char"/>
    <w:autoRedefine/>
    <w:qFormat/>
    <w:rsid w:val="000D792F"/>
    <w:pPr>
      <w:widowControl w:val="0"/>
      <w:autoSpaceDE w:val="0"/>
      <w:autoSpaceDN w:val="0"/>
      <w:spacing w:before="0" w:line="276" w:lineRule="auto"/>
      <w:outlineLvl w:val="9"/>
    </w:pPr>
    <w:rPr>
      <w:rFonts w:ascii="Gadugi" w:eastAsia="Times New Roman" w:hAnsi="Gadugi" w:cs="Arial"/>
      <w:b/>
      <w:color w:val="C45911"/>
      <w:sz w:val="28"/>
      <w:szCs w:val="30"/>
      <w:bdr w:val="none" w:sz="0" w:space="0" w:color="auto" w:frame="1"/>
      <w:lang w:val="en-US" w:eastAsia="en-AU"/>
    </w:rPr>
  </w:style>
  <w:style w:type="character" w:customStyle="1" w:styleId="Style1Char">
    <w:name w:val="Style1 Char"/>
    <w:basedOn w:val="Heading3Char"/>
    <w:link w:val="Style1"/>
    <w:rsid w:val="000D792F"/>
    <w:rPr>
      <w:rFonts w:ascii="Gadugi" w:eastAsia="Times New Roman" w:hAnsi="Gadugi" w:cs="Arial"/>
      <w:b/>
      <w:color w:val="C45911"/>
      <w:sz w:val="28"/>
      <w:szCs w:val="30"/>
      <w:bdr w:val="none" w:sz="0" w:space="0" w:color="auto" w:frame="1"/>
      <w:lang w:val="en-US" w:eastAsia="en-AU"/>
    </w:rPr>
  </w:style>
  <w:style w:type="character" w:customStyle="1" w:styleId="Heading3Char">
    <w:name w:val="Heading 3 Char"/>
    <w:basedOn w:val="DefaultParagraphFont"/>
    <w:link w:val="Heading3"/>
    <w:uiPriority w:val="9"/>
    <w:semiHidden/>
    <w:rsid w:val="000D792F"/>
    <w:rPr>
      <w:rFonts w:asciiTheme="majorHAnsi" w:eastAsiaTheme="majorEastAsia" w:hAnsiTheme="majorHAnsi" w:cstheme="majorBidi"/>
      <w:color w:val="1F3763" w:themeColor="accent1" w:themeShade="7F"/>
      <w:szCs w:val="24"/>
    </w:rPr>
  </w:style>
  <w:style w:type="paragraph" w:styleId="BodyText">
    <w:name w:val="Body Text"/>
    <w:basedOn w:val="Normal"/>
    <w:link w:val="BodyTextChar"/>
    <w:autoRedefine/>
    <w:uiPriority w:val="1"/>
    <w:qFormat/>
    <w:rsid w:val="00737156"/>
    <w:pPr>
      <w:widowControl w:val="0"/>
      <w:autoSpaceDE w:val="0"/>
      <w:autoSpaceDN w:val="0"/>
      <w:spacing w:before="8" w:line="240" w:lineRule="auto"/>
    </w:pPr>
    <w:rPr>
      <w:rFonts w:ascii="Gadugi" w:eastAsia="Calibri" w:hAnsi="Gadugi" w:cs="Calibri"/>
      <w:b/>
      <w:color w:val="D68042"/>
      <w:lang w:val="en-US" w:eastAsia="en-AU" w:bidi="en-AU"/>
    </w:rPr>
  </w:style>
  <w:style w:type="character" w:customStyle="1" w:styleId="BodyTextChar">
    <w:name w:val="Body Text Char"/>
    <w:basedOn w:val="DefaultParagraphFont"/>
    <w:link w:val="BodyText"/>
    <w:uiPriority w:val="1"/>
    <w:rsid w:val="00737156"/>
    <w:rPr>
      <w:rFonts w:ascii="Gadugi" w:eastAsia="Calibri" w:hAnsi="Gadugi" w:cs="Calibri"/>
      <w:b/>
      <w:color w:val="D68042"/>
      <w:lang w:val="en-US" w:eastAsia="en-AU" w:bidi="en-AU"/>
    </w:rPr>
  </w:style>
  <w:style w:type="paragraph" w:styleId="ListParagraph">
    <w:name w:val="List Paragraph"/>
    <w:basedOn w:val="Normal"/>
    <w:uiPriority w:val="99"/>
    <w:rsid w:val="0040397A"/>
    <w:pPr>
      <w:spacing w:line="252" w:lineRule="auto"/>
      <w:ind w:left="720"/>
      <w:contextualSpacing/>
    </w:pPr>
    <w:rPr>
      <w:rFonts w:ascii="Gadugi" w:hAnsi="Gadugi"/>
      <w:sz w:val="22"/>
    </w:rPr>
  </w:style>
  <w:style w:type="character" w:styleId="FollowedHyperlink">
    <w:name w:val="FollowedHyperlink"/>
    <w:basedOn w:val="DefaultParagraphFont"/>
    <w:uiPriority w:val="99"/>
    <w:semiHidden/>
    <w:unhideWhenUsed/>
    <w:rsid w:val="00BF38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u.edu.au/future-students/open-day-registration" TargetMode="External"/><Relationship Id="rId18" Type="http://schemas.openxmlformats.org/officeDocument/2006/relationships/hyperlink" Target="https://study.uwa.edu.au/openday" TargetMode="External"/><Relationship Id="rId26" Type="http://schemas.openxmlformats.org/officeDocument/2006/relationships/hyperlink" Target="https://www.notredame.edu.au/events-items/open-day" TargetMode="External"/><Relationship Id="rId39" Type="http://schemas.openxmlformats.org/officeDocument/2006/relationships/hyperlink" Target="https://www.ecu.edu.au/scholarships/overview" TargetMode="External"/><Relationship Id="rId21" Type="http://schemas.openxmlformats.org/officeDocument/2006/relationships/hyperlink" Target="https://search.murdoch.edu.au/s/search.html?collection=mu-course-search" TargetMode="External"/><Relationship Id="rId34" Type="http://schemas.openxmlformats.org/officeDocument/2006/relationships/hyperlink" Target="http://www.fees.uwa.edu.au/Browse" TargetMode="External"/><Relationship Id="rId42" Type="http://schemas.openxmlformats.org/officeDocument/2006/relationships/hyperlink" Target="https://www.notredame.edu.au/current-students/opportunities/scholarships/fremantle/academic-merit-scholarships" TargetMode="External"/><Relationship Id="rId47" Type="http://schemas.openxmlformats.org/officeDocument/2006/relationships/hyperlink" Target="https://www.notredame.edu.au/current-students/opportunities/scholarships/fremantle/school-of-law" TargetMode="External"/><Relationship Id="rId50" Type="http://schemas.openxmlformats.org/officeDocument/2006/relationships/hyperlink" Target="https://www.notredame.edu.au/current-students/opportunities/scholarships/fremantle/school-of-philosophy-and-theology" TargetMode="External"/><Relationship Id="rId55" Type="http://schemas.openxmlformats.org/officeDocument/2006/relationships/hyperlink" Target="https://www.ecu.edu.au/future-students/events/campus-tours" TargetMode="External"/><Relationship Id="rId7" Type="http://schemas.openxmlformats.org/officeDocument/2006/relationships/hyperlink" Target="https://study.curtin.edu.au/"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www.cqu.edu.au/courses" TargetMode="External"/><Relationship Id="rId11" Type="http://schemas.openxmlformats.org/officeDocument/2006/relationships/hyperlink" Target="https://www.ecu.edu.au/future-students/open-day-registration" TargetMode="External"/><Relationship Id="rId24" Type="http://schemas.openxmlformats.org/officeDocument/2006/relationships/image" Target="media/image6.jpeg"/><Relationship Id="rId32" Type="http://schemas.openxmlformats.org/officeDocument/2006/relationships/hyperlink" Target="http://www.firstinfamily.com.au/success.php" TargetMode="External"/><Relationship Id="rId37" Type="http://schemas.openxmlformats.org/officeDocument/2006/relationships/hyperlink" Target="https://scholarships.curtin.edu.au/apply/" TargetMode="External"/><Relationship Id="rId40" Type="http://schemas.openxmlformats.org/officeDocument/2006/relationships/hyperlink" Target="http://our.murdoch.edu.au/Student-life/Finances/Browse-scholarships/By-discipline/" TargetMode="External"/><Relationship Id="rId45" Type="http://schemas.openxmlformats.org/officeDocument/2006/relationships/hyperlink" Target="https://www.notredame.edu.au/current-students/opportunities/scholarships/fremantle/school-of-education" TargetMode="External"/><Relationship Id="rId53" Type="http://schemas.openxmlformats.org/officeDocument/2006/relationships/hyperlink" Target="https://study.uwa.edu.au/events/campus-tours-8-july-2019" TargetMode="External"/><Relationship Id="rId58" Type="http://schemas.openxmlformats.org/officeDocument/2006/relationships/hyperlink" Target="https://www.eventbrite.com.au/e/parent-power-hour-managing-exam-stress-year-11-12-tickets-53985698678?aff=erelexpmlt" TargetMode="External"/><Relationship Id="rId5" Type="http://schemas.openxmlformats.org/officeDocument/2006/relationships/image" Target="media/image1.jpeg"/><Relationship Id="rId61" Type="http://schemas.microsoft.com/office/2011/relationships/people" Target="people.xml"/><Relationship Id="rId19" Type="http://schemas.openxmlformats.org/officeDocument/2006/relationships/hyperlink" Target="https://www.murdoch.edu.au/docs/default-source/study/open-day/open-day-2018-program.pdf" TargetMode="External"/><Relationship Id="rId14" Type="http://schemas.openxmlformats.org/officeDocument/2006/relationships/image" Target="media/image3.png"/><Relationship Id="rId22" Type="http://schemas.openxmlformats.org/officeDocument/2006/relationships/hyperlink" Target="https://www.murdoch.edu.au/study/open-day" TargetMode="External"/><Relationship Id="rId27" Type="http://schemas.openxmlformats.org/officeDocument/2006/relationships/hyperlink" Target="https://www.cqu.edu.au/events/event-items/open-day/perth-open-day3" TargetMode="External"/><Relationship Id="rId30" Type="http://schemas.openxmlformats.org/officeDocument/2006/relationships/hyperlink" Target="https://www.cqu.edu.au/events/event-items/open-day/perth-open-day3" TargetMode="External"/><Relationship Id="rId35" Type="http://schemas.openxmlformats.org/officeDocument/2006/relationships/image" Target="media/image8.png"/><Relationship Id="rId43" Type="http://schemas.openxmlformats.org/officeDocument/2006/relationships/hyperlink" Target="https://www.notredame.edu.au/current-students/opportunities/scholarships/fremantle/school-of-arts-and-sciences" TargetMode="External"/><Relationship Id="rId48" Type="http://schemas.openxmlformats.org/officeDocument/2006/relationships/hyperlink" Target="https://www.notredame.edu.au/current-students/opportunities/scholarships/fremantle/school-of-medicine" TargetMode="External"/><Relationship Id="rId56" Type="http://schemas.openxmlformats.org/officeDocument/2006/relationships/hyperlink" Target="https://www.ecu.edu.au/future-students/events/information-evenings" TargetMode="External"/><Relationship Id="rId8" Type="http://schemas.openxmlformats.org/officeDocument/2006/relationships/hyperlink" Target="https://news.curtin.edu.au/events/curtin-open-day/" TargetMode="External"/><Relationship Id="rId51" Type="http://schemas.openxmlformats.org/officeDocument/2006/relationships/hyperlink" Target="https://www.notredame.edu.au/current-students/opportunities/scholarships/fremantle/school-of-physiotherapy" TargetMode="External"/><Relationship Id="rId3" Type="http://schemas.openxmlformats.org/officeDocument/2006/relationships/settings" Target="settings.xml"/><Relationship Id="rId12" Type="http://schemas.openxmlformats.org/officeDocument/2006/relationships/hyperlink" Target="https://www.ecu.edu.au/degrees/courses?collection=ecu-fs-courses&amp;profile=collapsing&amp;form=courses" TargetMode="External"/><Relationship Id="rId17" Type="http://schemas.openxmlformats.org/officeDocument/2006/relationships/hyperlink" Target="https://study.uwa.edu.au/courses-and-careers/undergrad?gclid=Cj0KCQjwz6PnBRCPARIsANOtCw3Fn5z7uueBbEC2d_5ZH8VRl_3VUIDSchHW2o6d6iRONsxoGO1ieQYaAunNEALw_wcB" TargetMode="External"/><Relationship Id="rId25" Type="http://schemas.openxmlformats.org/officeDocument/2006/relationships/hyperlink" Target="https://www.notredame.edu.au/study/programs" TargetMode="External"/><Relationship Id="rId33" Type="http://schemas.openxmlformats.org/officeDocument/2006/relationships/hyperlink" Target="http://www.fees.uwa.edu.au/Calculator" TargetMode="External"/><Relationship Id="rId38" Type="http://schemas.openxmlformats.org/officeDocument/2006/relationships/hyperlink" Target="http://www.scholarships.uwa.edu.au/" TargetMode="External"/><Relationship Id="rId46" Type="http://schemas.openxmlformats.org/officeDocument/2006/relationships/hyperlink" Target="https://www.notredame.edu.au/current-students/opportunities/scholarships/fremantle/school-of-health-sciences" TargetMode="External"/><Relationship Id="rId59" Type="http://schemas.openxmlformats.org/officeDocument/2006/relationships/hyperlink" Target="https://www.notredame.edu.au/events-items/aditl/a-day-in-the-life" TargetMode="External"/><Relationship Id="rId20" Type="http://schemas.openxmlformats.org/officeDocument/2006/relationships/image" Target="media/image5.jpeg"/><Relationship Id="rId41" Type="http://schemas.openxmlformats.org/officeDocument/2006/relationships/hyperlink" Target="https://www.cqu.edu.au/courses/future-students/scholarships" TargetMode="External"/><Relationship Id="rId54" Type="http://schemas.openxmlformats.org/officeDocument/2006/relationships/hyperlink" Target="https://www.ecu.edu.au/future-students/events/campus-tours"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study.uwa.edu.au/openday/" TargetMode="External"/><Relationship Id="rId23" Type="http://schemas.openxmlformats.org/officeDocument/2006/relationships/hyperlink" Target="https://www.notredame.edu.au/events-items/open-day" TargetMode="External"/><Relationship Id="rId28" Type="http://schemas.openxmlformats.org/officeDocument/2006/relationships/image" Target="media/image7.jpeg"/><Relationship Id="rId36" Type="http://schemas.openxmlformats.org/officeDocument/2006/relationships/hyperlink" Target="https://www.gooduniversitiesguide.com.au/scholarships" TargetMode="External"/><Relationship Id="rId49" Type="http://schemas.openxmlformats.org/officeDocument/2006/relationships/hyperlink" Target="https://www.notredame.edu.au/current-students/opportunities/scholarships/fremantle/school-of-nursing-and-midwifery" TargetMode="External"/><Relationship Id="rId57" Type="http://schemas.openxmlformats.org/officeDocument/2006/relationships/hyperlink" Target="https://study.uwa.edu.au/events/year-12-individual-advisory-sessions-2019" TargetMode="External"/><Relationship Id="rId10" Type="http://schemas.openxmlformats.org/officeDocument/2006/relationships/hyperlink" Target="https://www.ecu.edu.au/future-students/open-day-registration" TargetMode="External"/><Relationship Id="rId31" Type="http://schemas.openxmlformats.org/officeDocument/2006/relationships/hyperlink" Target="http://www.firstinfamily.com.au/index.php" TargetMode="External"/><Relationship Id="rId44" Type="http://schemas.openxmlformats.org/officeDocument/2006/relationships/hyperlink" Target="https://www.notredame.edu.au/current-students/opportunities/scholarships/fremantle/school-of-business" TargetMode="External"/><Relationship Id="rId52" Type="http://schemas.openxmlformats.org/officeDocument/2006/relationships/hyperlink" Target="https://infocus-careers.com.au/2019/06/18/7-19-july-atar-revision-programs/"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cu.edu.au/future-students/open-day-regi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1594</Words>
  <Characters>9086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Cosimo Schirripa (Servite College - Tuart Hill)</dc:creator>
  <cp:keywords/>
  <dc:description/>
  <cp:lastModifiedBy>Jonathan Clews (Servite College - Tuart Hill)</cp:lastModifiedBy>
  <cp:revision>2</cp:revision>
  <dcterms:created xsi:type="dcterms:W3CDTF">2019-07-04T03:51:00Z</dcterms:created>
  <dcterms:modified xsi:type="dcterms:W3CDTF">2019-07-04T03:51:00Z</dcterms:modified>
</cp:coreProperties>
</file>